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6E9" w:rsidRPr="009B2692" w:rsidRDefault="00D726E9" w:rsidP="009B2692">
      <w:pPr>
        <w:rPr>
          <w:rFonts w:ascii="Britannic Bold" w:hAnsi="Britannic Bold"/>
          <w:b/>
          <w:sz w:val="56"/>
          <w:szCs w:val="56"/>
        </w:rPr>
      </w:pPr>
    </w:p>
    <w:p w:rsidR="009B2692" w:rsidRDefault="002C78EF" w:rsidP="001809BF">
      <w:pPr>
        <w:spacing w:after="0"/>
        <w:jc w:val="center"/>
        <w:rPr>
          <w:i/>
          <w:sz w:val="24"/>
          <w:szCs w:val="24"/>
        </w:rPr>
      </w:pPr>
      <w:r w:rsidRPr="00D55651">
        <w:rPr>
          <w:b/>
          <w:bCs/>
          <w:sz w:val="24"/>
          <w:szCs w:val="24"/>
        </w:rPr>
        <w:t>T.C.</w:t>
      </w:r>
    </w:p>
    <w:p w:rsidR="002C78EF" w:rsidRPr="009B2692" w:rsidRDefault="00866E91" w:rsidP="001809BF">
      <w:pPr>
        <w:spacing w:after="0"/>
        <w:jc w:val="center"/>
        <w:rPr>
          <w:i/>
          <w:sz w:val="24"/>
          <w:szCs w:val="24"/>
        </w:rPr>
      </w:pPr>
      <w:r>
        <w:rPr>
          <w:b/>
          <w:bCs/>
          <w:sz w:val="24"/>
          <w:szCs w:val="24"/>
        </w:rPr>
        <w:t xml:space="preserve">HATAY  </w:t>
      </w:r>
      <w:r w:rsidR="002C78EF" w:rsidRPr="00D55651">
        <w:rPr>
          <w:b/>
          <w:bCs/>
          <w:sz w:val="24"/>
          <w:szCs w:val="24"/>
        </w:rPr>
        <w:t>VALİLİĞİ</w:t>
      </w:r>
    </w:p>
    <w:p w:rsidR="002C78EF" w:rsidRDefault="002C78EF" w:rsidP="001809BF">
      <w:pPr>
        <w:spacing w:after="0" w:line="240" w:lineRule="auto"/>
        <w:jc w:val="center"/>
        <w:rPr>
          <w:b/>
          <w:bCs/>
          <w:sz w:val="24"/>
          <w:szCs w:val="24"/>
        </w:rPr>
      </w:pPr>
      <w:r w:rsidRPr="00D55651">
        <w:rPr>
          <w:b/>
          <w:bCs/>
          <w:sz w:val="24"/>
          <w:szCs w:val="24"/>
        </w:rPr>
        <w:t>İL MİLLİ EĞİTİM MÜDÜRLÜĞÜ</w:t>
      </w:r>
    </w:p>
    <w:p w:rsidR="001809BF" w:rsidRDefault="001809BF" w:rsidP="001809BF">
      <w:pPr>
        <w:spacing w:after="0" w:line="240" w:lineRule="auto"/>
        <w:jc w:val="center"/>
        <w:rPr>
          <w:b/>
          <w:bCs/>
          <w:sz w:val="24"/>
          <w:szCs w:val="24"/>
        </w:rPr>
      </w:pPr>
      <w:r>
        <w:rPr>
          <w:b/>
          <w:bCs/>
          <w:sz w:val="24"/>
          <w:szCs w:val="24"/>
        </w:rPr>
        <w:t>ZEYTİNOBA İLKOKULU</w:t>
      </w: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noProof/>
          <w:sz w:val="24"/>
          <w:szCs w:val="24"/>
          <w:lang w:eastAsia="tr-TR"/>
        </w:rPr>
      </w:pPr>
    </w:p>
    <w:p w:rsidR="001809BF" w:rsidRDefault="001809BF" w:rsidP="001809BF">
      <w:pPr>
        <w:spacing w:after="0" w:line="240" w:lineRule="auto"/>
        <w:jc w:val="center"/>
        <w:rPr>
          <w:b/>
          <w:bCs/>
          <w:noProof/>
          <w:sz w:val="24"/>
          <w:szCs w:val="24"/>
          <w:lang w:eastAsia="tr-TR"/>
        </w:rPr>
      </w:pPr>
    </w:p>
    <w:p w:rsidR="001809BF" w:rsidRDefault="001809BF" w:rsidP="001809BF">
      <w:pPr>
        <w:spacing w:after="0" w:line="240" w:lineRule="auto"/>
        <w:jc w:val="center"/>
        <w:rPr>
          <w:b/>
          <w:bCs/>
          <w:sz w:val="24"/>
          <w:szCs w:val="24"/>
        </w:rPr>
      </w:pPr>
      <w:r>
        <w:rPr>
          <w:b/>
          <w:bCs/>
          <w:noProof/>
          <w:sz w:val="24"/>
          <w:szCs w:val="24"/>
          <w:lang w:eastAsia="tr-TR"/>
        </w:rPr>
        <w:drawing>
          <wp:anchor distT="0" distB="0" distL="114300" distR="114300" simplePos="0" relativeHeight="251659264" behindDoc="0" locked="0" layoutInCell="1" allowOverlap="1">
            <wp:simplePos x="0" y="0"/>
            <wp:positionH relativeFrom="column">
              <wp:posOffset>-355600</wp:posOffset>
            </wp:positionH>
            <wp:positionV relativeFrom="paragraph">
              <wp:posOffset>-506730</wp:posOffset>
            </wp:positionV>
            <wp:extent cx="6866255" cy="4735830"/>
            <wp:effectExtent l="19050" t="0" r="0" b="0"/>
            <wp:wrapNone/>
            <wp:docPr id="1" name="Resim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 cstate="print"/>
                    <a:srcRect/>
                    <a:stretch>
                      <a:fillRect/>
                    </a:stretch>
                  </pic:blipFill>
                  <pic:spPr bwMode="auto">
                    <a:xfrm>
                      <a:off x="0" y="0"/>
                      <a:ext cx="6866255" cy="4735830"/>
                    </a:xfrm>
                    <a:prstGeom prst="rect">
                      <a:avLst/>
                    </a:prstGeom>
                    <a:noFill/>
                  </pic:spPr>
                </pic:pic>
              </a:graphicData>
            </a:graphic>
          </wp:anchor>
        </w:drawing>
      </w: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1809BF">
      <w:pPr>
        <w:spacing w:after="0" w:line="240" w:lineRule="auto"/>
        <w:jc w:val="center"/>
        <w:rPr>
          <w:b/>
          <w:bCs/>
          <w:sz w:val="24"/>
          <w:szCs w:val="24"/>
        </w:rPr>
      </w:pPr>
    </w:p>
    <w:p w:rsidR="001809BF" w:rsidRDefault="001809BF" w:rsidP="002C78EF">
      <w:pPr>
        <w:spacing w:after="0" w:line="240" w:lineRule="auto"/>
        <w:jc w:val="center"/>
        <w:rPr>
          <w:b/>
          <w:bCs/>
          <w:sz w:val="24"/>
          <w:szCs w:val="24"/>
        </w:rPr>
      </w:pPr>
    </w:p>
    <w:p w:rsidR="002C78EF" w:rsidRPr="00D55651" w:rsidRDefault="00866E91" w:rsidP="002C78EF">
      <w:pPr>
        <w:spacing w:after="0" w:line="240" w:lineRule="auto"/>
        <w:jc w:val="center"/>
        <w:rPr>
          <w:b/>
          <w:bCs/>
          <w:sz w:val="24"/>
          <w:szCs w:val="24"/>
        </w:rPr>
      </w:pPr>
      <w:r>
        <w:rPr>
          <w:b/>
          <w:bCs/>
          <w:sz w:val="24"/>
          <w:szCs w:val="24"/>
        </w:rPr>
        <w:t xml:space="preserve">     </w:t>
      </w:r>
      <w:r w:rsidR="00A83997">
        <w:rPr>
          <w:b/>
          <w:bCs/>
          <w:sz w:val="24"/>
          <w:szCs w:val="24"/>
        </w:rPr>
        <w:t xml:space="preserve">                                          </w:t>
      </w:r>
      <w:r w:rsidR="00714BAD">
        <w:rPr>
          <w:b/>
          <w:bCs/>
          <w:sz w:val="24"/>
          <w:szCs w:val="24"/>
        </w:rPr>
        <w:t>ZEYTİNOBA İLK</w:t>
      </w:r>
      <w:r>
        <w:rPr>
          <w:b/>
          <w:bCs/>
          <w:sz w:val="24"/>
          <w:szCs w:val="24"/>
        </w:rPr>
        <w:t>OKULU</w:t>
      </w:r>
    </w:p>
    <w:p w:rsidR="002C78EF" w:rsidRPr="00D55651" w:rsidRDefault="002C78EF" w:rsidP="002C78EF">
      <w:pPr>
        <w:jc w:val="both"/>
        <w:rPr>
          <w:b/>
          <w:bCs/>
          <w:sz w:val="24"/>
          <w:szCs w:val="24"/>
        </w:rPr>
      </w:pPr>
    </w:p>
    <w:p w:rsidR="002C78EF" w:rsidRPr="00D55651" w:rsidRDefault="002C78EF" w:rsidP="002C78EF">
      <w:pPr>
        <w:jc w:val="both"/>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6E4AC8" w:rsidRDefault="006E4AC8" w:rsidP="009B2692">
      <w:pPr>
        <w:jc w:val="center"/>
        <w:rPr>
          <w:b/>
          <w:bCs/>
          <w:sz w:val="24"/>
          <w:szCs w:val="24"/>
        </w:rPr>
      </w:pPr>
    </w:p>
    <w:p w:rsidR="002C78EF" w:rsidRDefault="00E15ECB" w:rsidP="009B2692">
      <w:pPr>
        <w:jc w:val="center"/>
        <w:rPr>
          <w:b/>
          <w:bCs/>
          <w:sz w:val="24"/>
          <w:szCs w:val="24"/>
        </w:rPr>
      </w:pPr>
      <w:r>
        <w:rPr>
          <w:b/>
          <w:bCs/>
          <w:noProof/>
          <w:sz w:val="24"/>
          <w:szCs w:val="24"/>
          <w:lang w:eastAsia="tr-TR"/>
        </w:rPr>
        <w:lastRenderedPageBreak/>
        <w:pict>
          <v:group id="_x0000_s1672" style="position:absolute;left:0;text-align:left;margin-left:8.15pt;margin-top:22.35pt;width:469pt;height:399pt;z-index:-251660800" coordorigin="2378,1616" coordsize="7347,9822">
            <v:shape id="_x0000_s1673" type="#_x0000_t75" style="position:absolute;left:2378;top:1616;width:7347;height:4920;mso-wrap-edited:f;mso-position-horizontal-relative:page;mso-position-vertical-relative:page">
              <v:imagedata r:id="rId9" o:title="" gain="69719f" blacklevel="-1966f"/>
            </v:shape>
            <v:shape id="_x0000_s1674" type="#_x0000_t75" style="position:absolute;left:2378;top:6518;width:7347;height:4920;mso-wrap-edited:f;mso-position-horizontal-relative:page;mso-position-vertical-relative:page">
              <v:imagedata r:id="rId10" o:title="" gain="69719f" blacklevel="-1966f"/>
            </v:shape>
          </v:group>
        </w:pict>
      </w:r>
      <w:r>
        <w:rPr>
          <w:b/>
          <w:bCs/>
          <w:sz w:val="24"/>
          <w:szCs w:val="24"/>
        </w:rPr>
      </w:r>
      <w:r>
        <w:rPr>
          <w:b/>
          <w:bCs/>
          <w:sz w:val="24"/>
          <w:szCs w:val="24"/>
        </w:rPr>
        <w:pict>
          <v:group id="_x0000_s1670" editas="canvas" style="width:233.5pt;height:293.2pt;mso-position-horizontal-relative:char;mso-position-vertical-relative:line" coordsize="4670,5864">
            <o:lock v:ext="edit" aspectratio="t"/>
            <v:shape id="_x0000_s1669" type="#_x0000_t75" style="position:absolute;width:4670;height:5864" o:preferrelative="f">
              <v:fill o:detectmouseclick="t"/>
              <v:path o:extrusionok="t" o:connecttype="none"/>
              <o:lock v:ext="edit" text="t"/>
            </v:shape>
            <w10:wrap type="none"/>
            <w10:anchorlock/>
          </v:group>
        </w:pict>
      </w:r>
      <w:r w:rsidR="002C78EF">
        <w:rPr>
          <w:b/>
          <w:bCs/>
          <w:sz w:val="24"/>
          <w:szCs w:val="24"/>
        </w:rPr>
        <w:t xml:space="preserve"> </w:t>
      </w: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AA2E7A" w:rsidRDefault="00AA2E7A" w:rsidP="00EC1C02">
      <w:pPr>
        <w:autoSpaceDE w:val="0"/>
        <w:autoSpaceDN w:val="0"/>
        <w:adjustRightInd w:val="0"/>
        <w:spacing w:after="0" w:line="240" w:lineRule="auto"/>
        <w:rPr>
          <w:rFonts w:ascii="Calibri-Italic" w:hAnsi="Calibri-Italic" w:cs="Calibri-Italic"/>
          <w:i/>
          <w:iCs/>
          <w:sz w:val="24"/>
          <w:szCs w:val="24"/>
          <w:lang w:eastAsia="tr-TR"/>
        </w:rPr>
      </w:pPr>
    </w:p>
    <w:p w:rsidR="00EC1C02" w:rsidRDefault="00EC1C02" w:rsidP="00EC1C02">
      <w:pPr>
        <w:autoSpaceDE w:val="0"/>
        <w:autoSpaceDN w:val="0"/>
        <w:adjustRightInd w:val="0"/>
        <w:spacing w:after="0" w:line="240" w:lineRule="auto"/>
        <w:rPr>
          <w:rFonts w:ascii="Calibri-Italic" w:hAnsi="Calibri-Italic" w:cs="Calibri-Italic"/>
          <w:i/>
          <w:iCs/>
          <w:sz w:val="24"/>
          <w:szCs w:val="24"/>
          <w:lang w:eastAsia="tr-TR"/>
        </w:rPr>
      </w:pPr>
      <w:r>
        <w:rPr>
          <w:rFonts w:ascii="Calibri-Italic" w:hAnsi="Calibri-Italic" w:cs="Calibri-Italic"/>
          <w:i/>
          <w:iCs/>
          <w:sz w:val="24"/>
          <w:szCs w:val="24"/>
          <w:lang w:eastAsia="tr-TR"/>
        </w:rPr>
        <w:t>“Medeniyet yolunda yürümek ve başarıya ulaşmak hayat şartıdır. Bu yol üzerinde duraklayanlar, ya da ileri değil, geri bakmak cehalet ve gafletinde bulunanlar, dünya medeniyetinin coşkun setleri altında boğulmaya mahkûmdurlar.”</w:t>
      </w:r>
    </w:p>
    <w:p w:rsidR="00EC1C02" w:rsidRDefault="00EC1C02" w:rsidP="00EC1C02">
      <w:pPr>
        <w:jc w:val="center"/>
        <w:rPr>
          <w:rFonts w:ascii="Calibri-Italic" w:hAnsi="Calibri-Italic" w:cs="Calibri-Italic"/>
          <w:i/>
          <w:iCs/>
          <w:sz w:val="24"/>
          <w:szCs w:val="24"/>
          <w:lang w:eastAsia="tr-TR"/>
        </w:rPr>
      </w:pPr>
      <w:r>
        <w:rPr>
          <w:rFonts w:ascii="Calibri-Italic" w:hAnsi="Calibri-Italic" w:cs="Calibri-Italic"/>
          <w:i/>
          <w:iCs/>
          <w:sz w:val="24"/>
          <w:szCs w:val="24"/>
          <w:lang w:eastAsia="tr-TR"/>
        </w:rPr>
        <w:t xml:space="preserve">                                                 </w:t>
      </w:r>
    </w:p>
    <w:p w:rsidR="00EC1C02" w:rsidRPr="009B2692" w:rsidRDefault="00EC1C02" w:rsidP="00EC1C02">
      <w:pPr>
        <w:jc w:val="center"/>
        <w:rPr>
          <w:b/>
          <w:bCs/>
          <w:sz w:val="24"/>
          <w:szCs w:val="24"/>
        </w:rPr>
      </w:pPr>
      <w:r>
        <w:rPr>
          <w:rFonts w:ascii="Calibri-Italic" w:hAnsi="Calibri-Italic" w:cs="Calibri-Italic"/>
          <w:i/>
          <w:iCs/>
          <w:sz w:val="24"/>
          <w:szCs w:val="24"/>
          <w:lang w:eastAsia="tr-TR"/>
        </w:rPr>
        <w:t xml:space="preserve">                                                     M. Kemal ATATÜRK</w:t>
      </w:r>
    </w:p>
    <w:tbl>
      <w:tblPr>
        <w:tblpPr w:leftFromText="141" w:rightFromText="141" w:vertAnchor="text" w:horzAnchor="margin" w:tblpXSpec="center"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7"/>
      </w:tblGrid>
      <w:tr w:rsidR="009B2692" w:rsidRPr="009B2692">
        <w:trPr>
          <w:trHeight w:val="10618"/>
        </w:trPr>
        <w:tc>
          <w:tcPr>
            <w:tcW w:w="6166" w:type="dxa"/>
          </w:tcPr>
          <w:p w:rsidR="009B2692" w:rsidRPr="0046110E" w:rsidRDefault="00A92C26" w:rsidP="0046110E">
            <w:pPr>
              <w:ind w:left="-113"/>
              <w:jc w:val="both"/>
              <w:rPr>
                <w:b/>
                <w:bCs/>
                <w:sz w:val="20"/>
                <w:szCs w:val="20"/>
              </w:rPr>
            </w:pPr>
            <w:r>
              <w:rPr>
                <w:rFonts w:ascii="Calibri-Bold" w:hAnsi="Calibri-Bold" w:cs="Calibri-Bold"/>
                <w:b/>
                <w:bCs/>
                <w:noProof/>
                <w:sz w:val="20"/>
                <w:szCs w:val="20"/>
                <w:lang w:eastAsia="tr-TR"/>
              </w:rPr>
              <w:lastRenderedPageBreak/>
              <w:drawing>
                <wp:inline distT="0" distB="0" distL="0" distR="0">
                  <wp:extent cx="4648200" cy="694372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48200" cy="6943725"/>
                          </a:xfrm>
                          <a:prstGeom prst="rect">
                            <a:avLst/>
                          </a:prstGeom>
                          <a:noFill/>
                          <a:ln w="9525">
                            <a:noFill/>
                            <a:miter lim="800000"/>
                            <a:headEnd/>
                            <a:tailEnd/>
                          </a:ln>
                        </pic:spPr>
                      </pic:pic>
                    </a:graphicData>
                  </a:graphic>
                </wp:inline>
              </w:drawing>
            </w:r>
          </w:p>
        </w:tc>
      </w:tr>
    </w:tbl>
    <w:p w:rsidR="002C78EF" w:rsidRPr="00D55651" w:rsidRDefault="002C78EF" w:rsidP="002C78EF">
      <w:pPr>
        <w:jc w:val="both"/>
        <w:rPr>
          <w:b/>
          <w:bCs/>
          <w:sz w:val="24"/>
          <w:szCs w:val="24"/>
        </w:rPr>
      </w:pPr>
    </w:p>
    <w:p w:rsidR="002C78EF" w:rsidRPr="00D55651" w:rsidRDefault="002C78EF" w:rsidP="002C78EF">
      <w:pPr>
        <w:jc w:val="both"/>
        <w:rPr>
          <w:sz w:val="24"/>
          <w:szCs w:val="24"/>
        </w:rPr>
      </w:pPr>
    </w:p>
    <w:tbl>
      <w:tblPr>
        <w:tblW w:w="5000" w:type="pct"/>
        <w:tblCellMar>
          <w:left w:w="70" w:type="dxa"/>
          <w:right w:w="70" w:type="dxa"/>
        </w:tblCellMar>
        <w:tblLook w:val="0000"/>
      </w:tblPr>
      <w:tblGrid>
        <w:gridCol w:w="8078"/>
      </w:tblGrid>
      <w:tr w:rsidR="002C78EF" w:rsidRPr="00D55651">
        <w:trPr>
          <w:trHeight w:val="987"/>
        </w:trPr>
        <w:tc>
          <w:tcPr>
            <w:tcW w:w="5000" w:type="pct"/>
          </w:tcPr>
          <w:p w:rsidR="002C78EF" w:rsidRPr="00D55651" w:rsidRDefault="002C78EF" w:rsidP="004E2C34">
            <w:pPr>
              <w:jc w:val="both"/>
              <w:rPr>
                <w:b/>
                <w:bCs/>
                <w:sz w:val="24"/>
                <w:szCs w:val="24"/>
              </w:rPr>
            </w:pPr>
          </w:p>
          <w:p w:rsidR="002C78EF" w:rsidRDefault="00A92C26" w:rsidP="004E2C34">
            <w:pPr>
              <w:ind w:left="-567"/>
              <w:jc w:val="both"/>
              <w:rPr>
                <w:b/>
                <w:bCs/>
                <w:sz w:val="16"/>
                <w:szCs w:val="16"/>
              </w:rPr>
            </w:pPr>
            <w:r>
              <w:rPr>
                <w:b/>
                <w:bCs/>
                <w:noProof/>
                <w:sz w:val="16"/>
                <w:szCs w:val="16"/>
                <w:lang w:eastAsia="tr-TR"/>
              </w:rPr>
              <w:drawing>
                <wp:inline distT="0" distB="0" distL="0" distR="0">
                  <wp:extent cx="5257800" cy="549592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57800" cy="5495925"/>
                          </a:xfrm>
                          <a:prstGeom prst="rect">
                            <a:avLst/>
                          </a:prstGeom>
                          <a:noFill/>
                          <a:ln w="9525">
                            <a:noFill/>
                            <a:miter lim="800000"/>
                            <a:headEnd/>
                            <a:tailEnd/>
                          </a:ln>
                        </pic:spPr>
                      </pic:pic>
                    </a:graphicData>
                  </a:graphic>
                </wp:inline>
              </w:drawing>
            </w:r>
          </w:p>
          <w:p w:rsidR="002C78EF" w:rsidRPr="00D55651" w:rsidRDefault="002C78EF" w:rsidP="004E2C34">
            <w:pPr>
              <w:jc w:val="both"/>
              <w:rPr>
                <w:b/>
                <w:bCs/>
                <w:sz w:val="24"/>
                <w:szCs w:val="24"/>
              </w:rPr>
            </w:pPr>
          </w:p>
        </w:tc>
      </w:tr>
    </w:tbl>
    <w:p w:rsidR="00356180" w:rsidRDefault="00356180" w:rsidP="00C07430">
      <w:pPr>
        <w:pStyle w:val="GvdeMetni"/>
        <w:rPr>
          <w:rFonts w:ascii="Arial" w:hAnsi="Arial" w:cs="Arial"/>
          <w:sz w:val="32"/>
          <w:szCs w:val="32"/>
        </w:rPr>
      </w:pPr>
    </w:p>
    <w:p w:rsidR="0011267F" w:rsidRPr="004165EC" w:rsidRDefault="0001651D" w:rsidP="004165EC">
      <w:pPr>
        <w:pStyle w:val="GvdeMetni"/>
        <w:jc w:val="center"/>
        <w:rPr>
          <w:rFonts w:ascii="Arial" w:hAnsi="Arial" w:cs="Arial"/>
          <w:sz w:val="32"/>
          <w:szCs w:val="32"/>
        </w:rPr>
      </w:pPr>
      <w:r w:rsidRPr="00654B88">
        <w:rPr>
          <w:rFonts w:ascii="Arial" w:hAnsi="Arial" w:cs="Arial"/>
          <w:sz w:val="32"/>
          <w:szCs w:val="32"/>
        </w:rPr>
        <w:t>SUNUŞ</w:t>
      </w:r>
      <w:r w:rsidR="0011267F">
        <w:t xml:space="preserve">     </w:t>
      </w:r>
    </w:p>
    <w:p w:rsidR="0011267F" w:rsidRPr="004165EC" w:rsidRDefault="0011267F" w:rsidP="0011267F">
      <w:pPr>
        <w:jc w:val="both"/>
        <w:rPr>
          <w:sz w:val="20"/>
          <w:szCs w:val="20"/>
        </w:rPr>
      </w:pPr>
      <w:r w:rsidRPr="004165EC">
        <w:rPr>
          <w:sz w:val="20"/>
          <w:szCs w:val="20"/>
        </w:rPr>
        <w:t xml:space="preserve">      Günümüz dünyasında her şey baş döndüren bir hızla değişiyor. Şüphesiz ki eğitim anlayışlarında da büyük değişiklikler yaşanıyor.</w:t>
      </w:r>
    </w:p>
    <w:p w:rsidR="0011267F" w:rsidRPr="004165EC" w:rsidRDefault="0011267F" w:rsidP="0011267F">
      <w:pPr>
        <w:jc w:val="both"/>
        <w:rPr>
          <w:sz w:val="20"/>
          <w:szCs w:val="20"/>
        </w:rPr>
      </w:pPr>
      <w:r w:rsidRPr="004165EC">
        <w:rPr>
          <w:sz w:val="20"/>
          <w:szCs w:val="20"/>
        </w:rPr>
        <w:t xml:space="preserve">       Çocuklarımızın geleceğini. Bizlerin yarınlarını aydı</w:t>
      </w:r>
      <w:r w:rsidR="004165EC" w:rsidRPr="004165EC">
        <w:rPr>
          <w:sz w:val="20"/>
          <w:szCs w:val="20"/>
        </w:rPr>
        <w:t>n</w:t>
      </w:r>
      <w:r w:rsidRPr="004165EC">
        <w:rPr>
          <w:sz w:val="20"/>
          <w:szCs w:val="20"/>
        </w:rPr>
        <w:t>latmanın yolu eğitimden g</w:t>
      </w:r>
      <w:r w:rsidR="004165EC" w:rsidRPr="004165EC">
        <w:rPr>
          <w:sz w:val="20"/>
          <w:szCs w:val="20"/>
        </w:rPr>
        <w:t>eçiyor</w:t>
      </w:r>
      <w:r w:rsidRPr="004165EC">
        <w:rPr>
          <w:sz w:val="20"/>
          <w:szCs w:val="20"/>
        </w:rPr>
        <w:t>. Büyük Atatürk’ün</w:t>
      </w:r>
      <w:r w:rsidR="004165EC" w:rsidRPr="004165EC">
        <w:rPr>
          <w:sz w:val="20"/>
          <w:szCs w:val="20"/>
        </w:rPr>
        <w:t xml:space="preserve"> </w:t>
      </w:r>
      <w:r w:rsidRPr="004165EC">
        <w:rPr>
          <w:sz w:val="20"/>
          <w:szCs w:val="20"/>
        </w:rPr>
        <w:t>hedef gösterdiği çağdaş uygarlıklar seviyesine çıkmak, yine O’nun Cumhuriyeti emanet ettiği gençleri, teknolojinin bütün nimetlerinden yararlandırarak, kendilerini iyi hissettikleri alanda gelişmelerine olanak sağlayarak gerçekleştiriyor.</w:t>
      </w:r>
    </w:p>
    <w:p w:rsidR="0011267F" w:rsidRPr="004165EC" w:rsidRDefault="004165EC" w:rsidP="0011267F">
      <w:pPr>
        <w:jc w:val="both"/>
        <w:rPr>
          <w:sz w:val="20"/>
          <w:szCs w:val="20"/>
        </w:rPr>
      </w:pPr>
      <w:r w:rsidRPr="004165EC">
        <w:rPr>
          <w:sz w:val="20"/>
          <w:szCs w:val="20"/>
        </w:rPr>
        <w:t xml:space="preserve">     </w:t>
      </w:r>
      <w:r w:rsidR="0001651D" w:rsidRPr="004165EC">
        <w:rPr>
          <w:sz w:val="20"/>
          <w:szCs w:val="20"/>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rsidR="0001651D" w:rsidRPr="004165EC" w:rsidRDefault="0011267F" w:rsidP="0011267F">
      <w:pPr>
        <w:jc w:val="both"/>
        <w:rPr>
          <w:sz w:val="20"/>
          <w:szCs w:val="20"/>
        </w:rPr>
      </w:pPr>
      <w:r w:rsidRPr="004165EC">
        <w:rPr>
          <w:sz w:val="20"/>
          <w:szCs w:val="20"/>
        </w:rPr>
        <w:t xml:space="preserve">    </w:t>
      </w:r>
      <w:r w:rsidR="0001651D" w:rsidRPr="004165EC">
        <w:rPr>
          <w:sz w:val="20"/>
          <w:szCs w:val="20"/>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rsidR="0001651D" w:rsidRPr="004165EC" w:rsidRDefault="0011267F" w:rsidP="0001651D">
      <w:pPr>
        <w:jc w:val="both"/>
        <w:rPr>
          <w:sz w:val="20"/>
          <w:szCs w:val="20"/>
        </w:rPr>
      </w:pPr>
      <w:r w:rsidRPr="004165EC">
        <w:rPr>
          <w:sz w:val="20"/>
          <w:szCs w:val="20"/>
        </w:rPr>
        <w:t xml:space="preserve">   </w:t>
      </w:r>
      <w:r w:rsidR="0001651D" w:rsidRPr="004165EC">
        <w:rPr>
          <w:sz w:val="20"/>
          <w:szCs w:val="20"/>
        </w:rPr>
        <w:t>İçinde yaşadığımız çağ artık üretim çağı değil, bilgi çağıdır. Bilgi en önemli sermayedir.</w:t>
      </w:r>
    </w:p>
    <w:p w:rsidR="0001651D" w:rsidRPr="004165EC" w:rsidRDefault="0011267F" w:rsidP="0001651D">
      <w:pPr>
        <w:jc w:val="both"/>
        <w:rPr>
          <w:sz w:val="20"/>
          <w:szCs w:val="20"/>
        </w:rPr>
      </w:pPr>
      <w:r w:rsidRPr="004165EC">
        <w:rPr>
          <w:sz w:val="20"/>
          <w:szCs w:val="20"/>
        </w:rPr>
        <w:t xml:space="preserve">   </w:t>
      </w:r>
      <w:r w:rsidR="0001651D" w:rsidRPr="004165EC">
        <w:rPr>
          <w:sz w:val="20"/>
          <w:szCs w:val="20"/>
        </w:rPr>
        <w:t>Evet, yola buradan çıkmıştık. Değişim ve bilgi yanımızda…</w:t>
      </w:r>
    </w:p>
    <w:p w:rsidR="0001651D" w:rsidRPr="004165EC" w:rsidRDefault="0011267F" w:rsidP="0001651D">
      <w:pPr>
        <w:jc w:val="both"/>
        <w:rPr>
          <w:b/>
          <w:sz w:val="20"/>
          <w:szCs w:val="20"/>
        </w:rPr>
      </w:pPr>
      <w:r w:rsidRPr="004165EC">
        <w:rPr>
          <w:sz w:val="20"/>
          <w:szCs w:val="20"/>
        </w:rPr>
        <w:t xml:space="preserve">    </w:t>
      </w:r>
      <w:r w:rsidR="0001651D" w:rsidRPr="004165EC">
        <w:rPr>
          <w:sz w:val="20"/>
          <w:szCs w:val="20"/>
        </w:rPr>
        <w:t>Ve yeni bir süreç başlattık. Karıncalar gibi çalıştık. Öğrencilerimizin koşarak geldiği, zor ayrıldığı ikinci evleriyiz şimdi.</w:t>
      </w:r>
      <w:r w:rsidR="0001651D" w:rsidRPr="004165EC">
        <w:rPr>
          <w:b/>
          <w:sz w:val="20"/>
          <w:szCs w:val="20"/>
        </w:rPr>
        <w:t xml:space="preserve">  </w:t>
      </w:r>
    </w:p>
    <w:p w:rsidR="004165EC" w:rsidRDefault="0011267F" w:rsidP="00EC5B6D">
      <w:pPr>
        <w:jc w:val="both"/>
        <w:rPr>
          <w:sz w:val="20"/>
          <w:szCs w:val="20"/>
        </w:rPr>
      </w:pPr>
      <w:r w:rsidRPr="004165EC">
        <w:rPr>
          <w:sz w:val="20"/>
          <w:szCs w:val="20"/>
        </w:rPr>
        <w:t xml:space="preserve">   </w:t>
      </w:r>
      <w:r w:rsidR="0001651D" w:rsidRPr="004165EC">
        <w:rPr>
          <w:sz w:val="20"/>
          <w:szCs w:val="20"/>
        </w:rPr>
        <w:t xml:space="preserve">Atatürk’ün “Türk milletinin istidadı ve kesin kararı, medeniyet yolunda durmadan, yılmadan ilerlemektir. Medeniyet yolunda başarı, yenileşmeye bağlıdır.” Sözünü rehber edindik. Tabiî ki durmadan, yılmadan ilerlemeye devam edeceğiz. Bu yolda yanımda olan, yardımcı olan tüm ekip arkadaşlarıma teşekkür ediyorum. </w:t>
      </w:r>
    </w:p>
    <w:p w:rsidR="004165EC" w:rsidRDefault="0001651D" w:rsidP="00EC5B6D">
      <w:pPr>
        <w:jc w:val="both"/>
        <w:rPr>
          <w:sz w:val="20"/>
          <w:szCs w:val="20"/>
        </w:rPr>
      </w:pPr>
      <w:r w:rsidRPr="004165EC">
        <w:rPr>
          <w:sz w:val="20"/>
          <w:szCs w:val="20"/>
        </w:rPr>
        <w:t>Saygılarımla…</w:t>
      </w:r>
      <w:r w:rsidR="00EC5B6D" w:rsidRPr="004165EC">
        <w:rPr>
          <w:sz w:val="20"/>
          <w:szCs w:val="20"/>
        </w:rPr>
        <w:t xml:space="preserve">   </w:t>
      </w:r>
      <w:r w:rsidR="004165EC">
        <w:rPr>
          <w:sz w:val="20"/>
          <w:szCs w:val="20"/>
        </w:rPr>
        <w:t xml:space="preserve">                                     </w:t>
      </w:r>
      <w:r w:rsidR="00C07430">
        <w:rPr>
          <w:sz w:val="20"/>
          <w:szCs w:val="20"/>
        </w:rPr>
        <w:t xml:space="preserve">           </w:t>
      </w:r>
      <w:r w:rsidR="00D90B83">
        <w:rPr>
          <w:sz w:val="20"/>
          <w:szCs w:val="20"/>
        </w:rPr>
        <w:t xml:space="preserve">                     YASİN SAVRAN</w:t>
      </w:r>
    </w:p>
    <w:p w:rsidR="00732AA2" w:rsidRDefault="00732AA2" w:rsidP="00732AA2">
      <w:pPr>
        <w:ind w:left="2160"/>
        <w:jc w:val="both"/>
        <w:rPr>
          <w:sz w:val="20"/>
          <w:szCs w:val="20"/>
        </w:rPr>
      </w:pPr>
      <w:r>
        <w:rPr>
          <w:sz w:val="20"/>
          <w:szCs w:val="20"/>
        </w:rPr>
        <w:t xml:space="preserve">                                                </w:t>
      </w:r>
      <w:r w:rsidR="00D90B83">
        <w:rPr>
          <w:sz w:val="20"/>
          <w:szCs w:val="20"/>
        </w:rPr>
        <w:t>Okul Müdür V.</w:t>
      </w:r>
    </w:p>
    <w:p w:rsidR="00732AA2" w:rsidRDefault="00732AA2" w:rsidP="00732AA2">
      <w:pPr>
        <w:ind w:left="2160"/>
        <w:jc w:val="both"/>
        <w:rPr>
          <w:sz w:val="20"/>
          <w:szCs w:val="20"/>
        </w:rPr>
      </w:pPr>
    </w:p>
    <w:p w:rsidR="00732AA2" w:rsidRDefault="00732AA2" w:rsidP="00732AA2">
      <w:pPr>
        <w:ind w:left="2160"/>
        <w:jc w:val="both"/>
        <w:rPr>
          <w:sz w:val="20"/>
          <w:szCs w:val="20"/>
        </w:rPr>
      </w:pPr>
    </w:p>
    <w:p w:rsidR="00732AA2" w:rsidRPr="00732AA2" w:rsidRDefault="00732AA2" w:rsidP="00732AA2">
      <w:pPr>
        <w:ind w:left="142"/>
        <w:jc w:val="both"/>
        <w:rPr>
          <w:sz w:val="20"/>
          <w:szCs w:val="20"/>
        </w:rPr>
      </w:pPr>
      <w:r>
        <w:t>1</w:t>
      </w:r>
      <w:r w:rsidR="00EC5B6D" w:rsidRPr="004165EC">
        <w:t xml:space="preserve">                                           </w:t>
      </w:r>
      <w:r w:rsidR="004165EC">
        <w:t xml:space="preserve">                      </w:t>
      </w:r>
    </w:p>
    <w:p w:rsidR="00732AA2" w:rsidRDefault="00732AA2" w:rsidP="00732AA2">
      <w:pPr>
        <w:jc w:val="center"/>
        <w:rPr>
          <w:rFonts w:ascii="Arial" w:hAnsi="Arial" w:cs="Arial"/>
          <w:sz w:val="28"/>
          <w:szCs w:val="28"/>
        </w:rPr>
      </w:pPr>
    </w:p>
    <w:p w:rsidR="0013410F" w:rsidRDefault="00F679BF" w:rsidP="00732AA2">
      <w:pPr>
        <w:jc w:val="center"/>
        <w:rPr>
          <w:rFonts w:ascii="Arial" w:hAnsi="Arial" w:cs="Arial"/>
          <w:sz w:val="28"/>
          <w:szCs w:val="28"/>
        </w:rPr>
      </w:pPr>
      <w:r>
        <w:rPr>
          <w:rFonts w:ascii="Arial" w:hAnsi="Arial" w:cs="Arial"/>
          <w:sz w:val="28"/>
          <w:szCs w:val="28"/>
        </w:rPr>
        <w:t>GİRİŞ</w:t>
      </w:r>
    </w:p>
    <w:p w:rsidR="0013410F" w:rsidRPr="00D847FD" w:rsidRDefault="0013410F" w:rsidP="0013410F">
      <w:pPr>
        <w:autoSpaceDE w:val="0"/>
        <w:autoSpaceDN w:val="0"/>
        <w:adjustRightInd w:val="0"/>
        <w:jc w:val="both"/>
        <w:rPr>
          <w:b/>
          <w:sz w:val="26"/>
          <w:szCs w:val="26"/>
        </w:rPr>
      </w:pPr>
      <w:r>
        <w:rPr>
          <w:b/>
          <w:sz w:val="26"/>
          <w:szCs w:val="26"/>
        </w:rPr>
        <w:tab/>
      </w:r>
      <w:r w:rsidRPr="00D847FD">
        <w:rPr>
          <w:b/>
          <w:sz w:val="26"/>
          <w:szCs w:val="26"/>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D847FD">
        <w:rPr>
          <w:b/>
          <w:sz w:val="26"/>
          <w:szCs w:val="26"/>
        </w:rPr>
        <w:tab/>
      </w:r>
    </w:p>
    <w:p w:rsidR="00732AA2" w:rsidRDefault="00EC5B6D" w:rsidP="00EC5B6D">
      <w:pPr>
        <w:spacing w:after="0"/>
        <w:jc w:val="both"/>
        <w:rPr>
          <w:sz w:val="24"/>
          <w:szCs w:val="24"/>
        </w:rPr>
      </w:pPr>
      <w:r>
        <w:rPr>
          <w:sz w:val="24"/>
          <w:szCs w:val="24"/>
        </w:rPr>
        <w:t xml:space="preserve">                      </w:t>
      </w:r>
      <w:r w:rsidR="004165EC">
        <w:rPr>
          <w:sz w:val="24"/>
          <w:szCs w:val="24"/>
        </w:rPr>
        <w:t xml:space="preserve">              </w:t>
      </w:r>
      <w:r w:rsidR="00EB07EF">
        <w:rPr>
          <w:sz w:val="24"/>
          <w:szCs w:val="24"/>
        </w:rPr>
        <w:t xml:space="preserve">                </w:t>
      </w:r>
      <w:r w:rsidR="00732AA2">
        <w:rPr>
          <w:sz w:val="24"/>
          <w:szCs w:val="24"/>
        </w:rPr>
        <w:t xml:space="preserve">      </w:t>
      </w:r>
      <w:r w:rsidR="00EB07EF">
        <w:rPr>
          <w:sz w:val="24"/>
          <w:szCs w:val="24"/>
        </w:rPr>
        <w:t xml:space="preserve"> </w:t>
      </w:r>
      <w:r w:rsidR="00732AA2">
        <w:rPr>
          <w:sz w:val="24"/>
          <w:szCs w:val="24"/>
        </w:rPr>
        <w:t xml:space="preserve">        </w:t>
      </w:r>
    </w:p>
    <w:p w:rsidR="00732AA2" w:rsidRDefault="00732AA2" w:rsidP="00EC5B6D">
      <w:pPr>
        <w:spacing w:after="0"/>
        <w:jc w:val="both"/>
        <w:rPr>
          <w:sz w:val="24"/>
          <w:szCs w:val="24"/>
        </w:rPr>
      </w:pPr>
    </w:p>
    <w:p w:rsidR="00732AA2" w:rsidRDefault="00732AA2" w:rsidP="00EC5B6D">
      <w:pPr>
        <w:spacing w:after="0"/>
        <w:jc w:val="both"/>
        <w:rPr>
          <w:sz w:val="24"/>
          <w:szCs w:val="24"/>
        </w:rPr>
      </w:pPr>
    </w:p>
    <w:p w:rsidR="00732AA2" w:rsidRDefault="00732AA2" w:rsidP="00EC5B6D">
      <w:pPr>
        <w:spacing w:after="0"/>
        <w:jc w:val="both"/>
        <w:rPr>
          <w:sz w:val="24"/>
          <w:szCs w:val="24"/>
        </w:rPr>
      </w:pPr>
    </w:p>
    <w:p w:rsidR="00732AA2" w:rsidRDefault="00732AA2" w:rsidP="00EC5B6D">
      <w:pPr>
        <w:spacing w:after="0"/>
        <w:jc w:val="both"/>
        <w:rPr>
          <w:sz w:val="24"/>
          <w:szCs w:val="24"/>
        </w:rPr>
      </w:pPr>
    </w:p>
    <w:p w:rsidR="002C78EF" w:rsidRPr="00D55651" w:rsidRDefault="00732AA2" w:rsidP="00EC5B6D">
      <w:pPr>
        <w:spacing w:after="0"/>
        <w:jc w:val="both"/>
        <w:rPr>
          <w:sz w:val="24"/>
          <w:szCs w:val="24"/>
        </w:rPr>
      </w:pPr>
      <w:r>
        <w:rPr>
          <w:sz w:val="24"/>
          <w:szCs w:val="24"/>
        </w:rPr>
        <w:t xml:space="preserve">                                                                    </w:t>
      </w:r>
      <w:r w:rsidR="00D90B83">
        <w:rPr>
          <w:sz w:val="24"/>
          <w:szCs w:val="24"/>
        </w:rPr>
        <w:t xml:space="preserve">   YASİN SAVRAN-ENVER GEDİK</w:t>
      </w:r>
      <w:r>
        <w:rPr>
          <w:sz w:val="24"/>
          <w:szCs w:val="24"/>
        </w:rPr>
        <w:t xml:space="preserve">         </w:t>
      </w:r>
    </w:p>
    <w:p w:rsidR="002C78EF" w:rsidRPr="00D55651" w:rsidRDefault="00EC5B6D" w:rsidP="00EC5B6D">
      <w:pPr>
        <w:jc w:val="center"/>
        <w:rPr>
          <w:sz w:val="24"/>
          <w:szCs w:val="24"/>
        </w:rPr>
      </w:pPr>
      <w:r>
        <w:rPr>
          <w:sz w:val="24"/>
          <w:szCs w:val="24"/>
        </w:rPr>
        <w:t xml:space="preserve">                                                   </w:t>
      </w:r>
      <w:r w:rsidR="002C78EF" w:rsidRPr="00D55651">
        <w:rPr>
          <w:sz w:val="24"/>
          <w:szCs w:val="24"/>
        </w:rPr>
        <w:t>Stratejik Plan Hazırlama Ekibi</w:t>
      </w:r>
    </w:p>
    <w:p w:rsidR="002C78EF" w:rsidRPr="00D55651" w:rsidRDefault="002C78EF" w:rsidP="002C78EF">
      <w:pPr>
        <w:jc w:val="both"/>
        <w:rPr>
          <w:sz w:val="24"/>
          <w:szCs w:val="24"/>
        </w:rPr>
      </w:pPr>
    </w:p>
    <w:p w:rsidR="002C78EF" w:rsidRPr="00D55651" w:rsidRDefault="002C78EF" w:rsidP="002C78EF">
      <w:pPr>
        <w:jc w:val="both"/>
        <w:rPr>
          <w:sz w:val="24"/>
          <w:szCs w:val="24"/>
        </w:rPr>
      </w:pPr>
    </w:p>
    <w:p w:rsidR="00732AA2" w:rsidRPr="00D55651" w:rsidRDefault="00732AA2" w:rsidP="002C78EF">
      <w:pPr>
        <w:jc w:val="both"/>
        <w:rPr>
          <w:sz w:val="24"/>
          <w:szCs w:val="24"/>
        </w:rPr>
      </w:pPr>
    </w:p>
    <w:p w:rsidR="002C78EF" w:rsidRPr="00D55651" w:rsidRDefault="002C78EF" w:rsidP="002C78EF">
      <w:pPr>
        <w:jc w:val="both"/>
        <w:rPr>
          <w:sz w:val="24"/>
          <w:szCs w:val="24"/>
        </w:rPr>
      </w:pPr>
    </w:p>
    <w:p w:rsidR="00732AA2" w:rsidRDefault="001A5F4D" w:rsidP="002C78EF">
      <w:pPr>
        <w:jc w:val="both"/>
        <w:rPr>
          <w:sz w:val="24"/>
          <w:szCs w:val="24"/>
        </w:rPr>
      </w:pPr>
      <w:r>
        <w:rPr>
          <w:sz w:val="24"/>
          <w:szCs w:val="24"/>
        </w:rPr>
        <w:t xml:space="preserve">                                     </w:t>
      </w:r>
    </w:p>
    <w:p w:rsidR="002C78EF" w:rsidRDefault="001A5F4D" w:rsidP="002C78EF">
      <w:pPr>
        <w:jc w:val="both"/>
        <w:rPr>
          <w:sz w:val="24"/>
          <w:szCs w:val="24"/>
        </w:rPr>
      </w:pPr>
      <w:r>
        <w:rPr>
          <w:sz w:val="24"/>
          <w:szCs w:val="24"/>
        </w:rPr>
        <w:t xml:space="preserve">  2</w:t>
      </w:r>
    </w:p>
    <w:p w:rsidR="00EB07EF" w:rsidRPr="00D55651" w:rsidRDefault="00EB07EF" w:rsidP="002C78EF">
      <w:pPr>
        <w:jc w:val="both"/>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12"/>
        <w:gridCol w:w="5902"/>
        <w:gridCol w:w="1040"/>
      </w:tblGrid>
      <w:tr w:rsidR="002C78EF" w:rsidRPr="00AD0316">
        <w:trPr>
          <w:trHeight w:val="505"/>
          <w:jc w:val="center"/>
        </w:trPr>
        <w:tc>
          <w:tcPr>
            <w:tcW w:w="4362" w:type="pct"/>
            <w:gridSpan w:val="2"/>
          </w:tcPr>
          <w:p w:rsidR="002C78EF" w:rsidRPr="0033424D" w:rsidRDefault="002C78EF" w:rsidP="00A833F0">
            <w:pPr>
              <w:spacing w:after="0" w:line="240" w:lineRule="auto"/>
              <w:jc w:val="both"/>
              <w:rPr>
                <w:b/>
              </w:rPr>
            </w:pPr>
            <w:r w:rsidRPr="0033424D">
              <w:rPr>
                <w:b/>
              </w:rPr>
              <w:t>İÇİNDEKİLER</w:t>
            </w:r>
          </w:p>
        </w:tc>
        <w:tc>
          <w:tcPr>
            <w:tcW w:w="638" w:type="pct"/>
          </w:tcPr>
          <w:p w:rsidR="002C78EF" w:rsidRPr="00AD0316" w:rsidRDefault="002C78EF" w:rsidP="00A833F0">
            <w:pPr>
              <w:spacing w:after="0" w:line="240" w:lineRule="auto"/>
              <w:jc w:val="both"/>
            </w:pPr>
            <w:r w:rsidRPr="00AD0316">
              <w:t>SAYFA NO</w:t>
            </w:r>
          </w:p>
        </w:tc>
      </w:tr>
      <w:tr w:rsidR="002C78EF" w:rsidRPr="00AD0316">
        <w:trPr>
          <w:jc w:val="center"/>
        </w:trPr>
        <w:tc>
          <w:tcPr>
            <w:tcW w:w="4362" w:type="pct"/>
            <w:gridSpan w:val="2"/>
          </w:tcPr>
          <w:p w:rsidR="002C78EF" w:rsidRPr="00AD0316" w:rsidRDefault="002C78EF" w:rsidP="00A833F0">
            <w:pPr>
              <w:spacing w:after="0" w:line="240" w:lineRule="auto"/>
              <w:jc w:val="both"/>
            </w:pPr>
            <w:r w:rsidRPr="00AD0316">
              <w:t>SUNUŞ</w:t>
            </w:r>
          </w:p>
        </w:tc>
        <w:tc>
          <w:tcPr>
            <w:tcW w:w="638" w:type="pct"/>
          </w:tcPr>
          <w:p w:rsidR="002C78EF" w:rsidRPr="00AD0316" w:rsidRDefault="001A5F4D" w:rsidP="00A833F0">
            <w:pPr>
              <w:spacing w:after="0" w:line="240" w:lineRule="auto"/>
              <w:jc w:val="both"/>
            </w:pPr>
            <w:r>
              <w:t>1</w:t>
            </w:r>
          </w:p>
        </w:tc>
      </w:tr>
      <w:tr w:rsidR="002C78EF" w:rsidRPr="00AD0316">
        <w:trPr>
          <w:jc w:val="center"/>
        </w:trPr>
        <w:tc>
          <w:tcPr>
            <w:tcW w:w="4362" w:type="pct"/>
            <w:gridSpan w:val="2"/>
          </w:tcPr>
          <w:p w:rsidR="002C78EF" w:rsidRPr="00AD0316" w:rsidRDefault="002C78EF" w:rsidP="00A833F0">
            <w:pPr>
              <w:spacing w:after="0" w:line="240" w:lineRule="auto"/>
              <w:jc w:val="both"/>
            </w:pPr>
            <w:r w:rsidRPr="00AD0316">
              <w:t>GİRİŞ</w:t>
            </w:r>
          </w:p>
        </w:tc>
        <w:tc>
          <w:tcPr>
            <w:tcW w:w="638" w:type="pct"/>
          </w:tcPr>
          <w:p w:rsidR="002C78EF" w:rsidRPr="00AD0316" w:rsidRDefault="001A5F4D" w:rsidP="00A833F0">
            <w:pPr>
              <w:spacing w:after="0" w:line="240" w:lineRule="auto"/>
              <w:jc w:val="both"/>
            </w:pPr>
            <w:r>
              <w:t>2</w:t>
            </w:r>
          </w:p>
        </w:tc>
      </w:tr>
      <w:tr w:rsidR="002C78EF" w:rsidRPr="00AD0316">
        <w:trPr>
          <w:jc w:val="center"/>
        </w:trPr>
        <w:tc>
          <w:tcPr>
            <w:tcW w:w="4362" w:type="pct"/>
            <w:gridSpan w:val="2"/>
          </w:tcPr>
          <w:p w:rsidR="002C78EF" w:rsidRPr="0033424D" w:rsidRDefault="002C78EF" w:rsidP="00A833F0">
            <w:pPr>
              <w:spacing w:after="0" w:line="240" w:lineRule="auto"/>
              <w:jc w:val="both"/>
              <w:rPr>
                <w:b/>
              </w:rPr>
            </w:pPr>
            <w:r>
              <w:rPr>
                <w:b/>
              </w:rPr>
              <w:t>BİRİNCİ</w:t>
            </w:r>
            <w:r w:rsidR="008664AE">
              <w:rPr>
                <w:b/>
              </w:rPr>
              <w:t xml:space="preserve"> BÖLÜM ZEYTİNOBA İLKÖĞRETİM</w:t>
            </w:r>
            <w:r w:rsidRPr="0033424D">
              <w:rPr>
                <w:b/>
              </w:rPr>
              <w:t xml:space="preserve"> OKULU/KURUMU STRATEJİK PLANLAMA SÜRECİ</w:t>
            </w:r>
          </w:p>
        </w:tc>
        <w:tc>
          <w:tcPr>
            <w:tcW w:w="638" w:type="pct"/>
          </w:tcPr>
          <w:p w:rsidR="002C78EF" w:rsidRPr="00AD0316" w:rsidRDefault="002C78EF" w:rsidP="00A833F0">
            <w:pPr>
              <w:spacing w:after="0" w:line="240" w:lineRule="auto"/>
              <w:jc w:val="both"/>
            </w:pPr>
          </w:p>
        </w:tc>
      </w:tr>
      <w:tr w:rsidR="002C78EF" w:rsidRPr="00AD0316">
        <w:trPr>
          <w:jc w:val="center"/>
        </w:trPr>
        <w:tc>
          <w:tcPr>
            <w:tcW w:w="4362" w:type="pct"/>
            <w:gridSpan w:val="2"/>
          </w:tcPr>
          <w:p w:rsidR="002C78EF" w:rsidRPr="00AD0316" w:rsidRDefault="002C78EF" w:rsidP="00A833F0">
            <w:pPr>
              <w:spacing w:after="0" w:line="240" w:lineRule="auto"/>
              <w:jc w:val="both"/>
            </w:pPr>
            <w:r w:rsidRPr="00AD0316">
              <w:t xml:space="preserve">         Yasal Çerçeve</w:t>
            </w:r>
          </w:p>
        </w:tc>
        <w:tc>
          <w:tcPr>
            <w:tcW w:w="638" w:type="pct"/>
          </w:tcPr>
          <w:p w:rsidR="002C78EF" w:rsidRPr="00AD0316" w:rsidRDefault="001A5F4D" w:rsidP="00A833F0">
            <w:pPr>
              <w:spacing w:after="0" w:line="240" w:lineRule="auto"/>
              <w:jc w:val="both"/>
            </w:pPr>
            <w:r>
              <w:t>5</w:t>
            </w:r>
          </w:p>
        </w:tc>
      </w:tr>
      <w:tr w:rsidR="002C78EF" w:rsidRPr="00AD0316">
        <w:trPr>
          <w:trHeight w:val="310"/>
          <w:jc w:val="center"/>
        </w:trPr>
        <w:tc>
          <w:tcPr>
            <w:tcW w:w="4362" w:type="pct"/>
            <w:gridSpan w:val="2"/>
          </w:tcPr>
          <w:p w:rsidR="002C78EF" w:rsidRPr="00AD0316" w:rsidRDefault="002C78EF" w:rsidP="00A833F0">
            <w:pPr>
              <w:spacing w:after="0" w:line="240" w:lineRule="auto"/>
              <w:jc w:val="both"/>
            </w:pPr>
            <w:r w:rsidRPr="00AD0316">
              <w:t xml:space="preserve">         Stratejik Planlama Çalışmaları</w:t>
            </w:r>
          </w:p>
        </w:tc>
        <w:tc>
          <w:tcPr>
            <w:tcW w:w="638" w:type="pct"/>
          </w:tcPr>
          <w:p w:rsidR="002C78EF" w:rsidRPr="00AD0316" w:rsidRDefault="001A5F4D" w:rsidP="00A833F0">
            <w:pPr>
              <w:spacing w:after="0" w:line="240" w:lineRule="auto"/>
              <w:jc w:val="both"/>
            </w:pPr>
            <w:r>
              <w:t>6</w:t>
            </w:r>
          </w:p>
        </w:tc>
      </w:tr>
      <w:tr w:rsidR="002C78EF" w:rsidRPr="00AD0316">
        <w:trPr>
          <w:jc w:val="center"/>
        </w:trPr>
        <w:tc>
          <w:tcPr>
            <w:tcW w:w="4362" w:type="pct"/>
            <w:gridSpan w:val="2"/>
          </w:tcPr>
          <w:p w:rsidR="002C78EF" w:rsidRPr="0033424D" w:rsidRDefault="002C78EF" w:rsidP="00A833F0">
            <w:pPr>
              <w:spacing w:after="0" w:line="240" w:lineRule="auto"/>
              <w:jc w:val="both"/>
              <w:rPr>
                <w:b/>
              </w:rPr>
            </w:pPr>
            <w:r>
              <w:rPr>
                <w:b/>
              </w:rPr>
              <w:t>İKİNCİ</w:t>
            </w:r>
            <w:r w:rsidRPr="0033424D">
              <w:rPr>
                <w:b/>
              </w:rPr>
              <w:t xml:space="preserve"> BÖLÜM</w:t>
            </w:r>
            <w:r>
              <w:rPr>
                <w:b/>
              </w:rPr>
              <w:t>:</w:t>
            </w:r>
            <w:r w:rsidRPr="0033424D">
              <w:rPr>
                <w:b/>
              </w:rPr>
              <w:t xml:space="preserve"> MEVCUT DURUM ANALİZİ</w:t>
            </w:r>
          </w:p>
        </w:tc>
        <w:tc>
          <w:tcPr>
            <w:tcW w:w="638" w:type="pct"/>
          </w:tcPr>
          <w:p w:rsidR="002C78EF" w:rsidRPr="00AD0316" w:rsidRDefault="002C78EF" w:rsidP="00A833F0">
            <w:pPr>
              <w:spacing w:after="0" w:line="240" w:lineRule="auto"/>
              <w:jc w:val="both"/>
            </w:pPr>
          </w:p>
        </w:tc>
      </w:tr>
      <w:tr w:rsidR="002C78EF" w:rsidRPr="00AD0316">
        <w:trPr>
          <w:jc w:val="center"/>
        </w:trPr>
        <w:tc>
          <w:tcPr>
            <w:tcW w:w="743" w:type="pct"/>
          </w:tcPr>
          <w:p w:rsidR="002C78EF" w:rsidRPr="00AD0316" w:rsidRDefault="002C78EF" w:rsidP="00A833F0">
            <w:pPr>
              <w:spacing w:after="0" w:line="240" w:lineRule="auto"/>
              <w:jc w:val="both"/>
            </w:pPr>
            <w:r w:rsidRPr="00AD0316">
              <w:t>1.</w:t>
            </w:r>
          </w:p>
        </w:tc>
        <w:tc>
          <w:tcPr>
            <w:tcW w:w="3619" w:type="pct"/>
          </w:tcPr>
          <w:p w:rsidR="002C78EF" w:rsidRPr="00AD0316" w:rsidRDefault="002C78EF" w:rsidP="00A833F0">
            <w:pPr>
              <w:spacing w:after="0" w:line="240" w:lineRule="auto"/>
              <w:jc w:val="both"/>
            </w:pPr>
            <w:r w:rsidRPr="00AD0316">
              <w:t>Tarihsel Gelişim</w:t>
            </w:r>
          </w:p>
        </w:tc>
        <w:tc>
          <w:tcPr>
            <w:tcW w:w="638" w:type="pct"/>
          </w:tcPr>
          <w:p w:rsidR="002C78EF" w:rsidRPr="00AD0316" w:rsidRDefault="001A5F4D" w:rsidP="00A833F0">
            <w:pPr>
              <w:spacing w:after="0" w:line="240" w:lineRule="auto"/>
              <w:jc w:val="both"/>
            </w:pPr>
            <w:r>
              <w:t>8</w:t>
            </w:r>
          </w:p>
        </w:tc>
      </w:tr>
      <w:tr w:rsidR="002C78EF" w:rsidRPr="00AD0316">
        <w:trPr>
          <w:jc w:val="center"/>
        </w:trPr>
        <w:tc>
          <w:tcPr>
            <w:tcW w:w="743" w:type="pct"/>
          </w:tcPr>
          <w:p w:rsidR="002C78EF" w:rsidRPr="00AD0316" w:rsidRDefault="002C78EF" w:rsidP="00A833F0">
            <w:pPr>
              <w:spacing w:after="0" w:line="240" w:lineRule="auto"/>
              <w:jc w:val="both"/>
            </w:pPr>
            <w:r w:rsidRPr="00AD0316">
              <w:t>2.</w:t>
            </w:r>
          </w:p>
        </w:tc>
        <w:tc>
          <w:tcPr>
            <w:tcW w:w="3619" w:type="pct"/>
          </w:tcPr>
          <w:p w:rsidR="002C78EF" w:rsidRPr="00AD0316" w:rsidRDefault="002C78EF" w:rsidP="00A833F0">
            <w:pPr>
              <w:spacing w:after="0" w:line="240" w:lineRule="auto"/>
              <w:jc w:val="both"/>
            </w:pPr>
            <w:r w:rsidRPr="00AD0316">
              <w:t xml:space="preserve">Yasal Yükümlülükler </w:t>
            </w:r>
          </w:p>
        </w:tc>
        <w:tc>
          <w:tcPr>
            <w:tcW w:w="638" w:type="pct"/>
          </w:tcPr>
          <w:p w:rsidR="002C78EF" w:rsidRPr="00AD0316" w:rsidRDefault="001A5F4D" w:rsidP="00A833F0">
            <w:pPr>
              <w:spacing w:after="0" w:line="240" w:lineRule="auto"/>
              <w:jc w:val="both"/>
            </w:pPr>
            <w:r>
              <w:t>9</w:t>
            </w:r>
          </w:p>
        </w:tc>
      </w:tr>
      <w:tr w:rsidR="002C78EF" w:rsidRPr="00AD0316">
        <w:trPr>
          <w:jc w:val="center"/>
        </w:trPr>
        <w:tc>
          <w:tcPr>
            <w:tcW w:w="743" w:type="pct"/>
          </w:tcPr>
          <w:p w:rsidR="002C78EF" w:rsidRPr="00AD0316" w:rsidRDefault="002C78EF" w:rsidP="00A833F0">
            <w:pPr>
              <w:spacing w:after="0" w:line="240" w:lineRule="auto"/>
              <w:jc w:val="both"/>
            </w:pPr>
            <w:r w:rsidRPr="00AD0316">
              <w:t>3.</w:t>
            </w:r>
          </w:p>
        </w:tc>
        <w:tc>
          <w:tcPr>
            <w:tcW w:w="3619" w:type="pct"/>
          </w:tcPr>
          <w:p w:rsidR="002C78EF" w:rsidRPr="00AD0316" w:rsidRDefault="002C78EF" w:rsidP="00A833F0">
            <w:pPr>
              <w:spacing w:after="0" w:line="240" w:lineRule="auto"/>
              <w:jc w:val="both"/>
            </w:pPr>
            <w:r w:rsidRPr="00AD0316">
              <w:t>Faaliyet Alanları, Ürün ve Hizmetler</w:t>
            </w:r>
          </w:p>
        </w:tc>
        <w:tc>
          <w:tcPr>
            <w:tcW w:w="638" w:type="pct"/>
          </w:tcPr>
          <w:p w:rsidR="002C78EF" w:rsidRPr="00AD0316" w:rsidRDefault="001A5F4D" w:rsidP="00A833F0">
            <w:pPr>
              <w:spacing w:after="0" w:line="240" w:lineRule="auto"/>
              <w:jc w:val="both"/>
            </w:pPr>
            <w:r>
              <w:t>10</w:t>
            </w:r>
          </w:p>
        </w:tc>
      </w:tr>
      <w:tr w:rsidR="002C78EF" w:rsidRPr="00AD0316">
        <w:trPr>
          <w:jc w:val="center"/>
        </w:trPr>
        <w:tc>
          <w:tcPr>
            <w:tcW w:w="743" w:type="pct"/>
          </w:tcPr>
          <w:p w:rsidR="002C78EF" w:rsidRPr="00AD0316" w:rsidRDefault="002C78EF" w:rsidP="00A833F0">
            <w:pPr>
              <w:spacing w:after="0" w:line="240" w:lineRule="auto"/>
              <w:jc w:val="both"/>
            </w:pPr>
            <w:r w:rsidRPr="00AD0316">
              <w:t>4.</w:t>
            </w:r>
          </w:p>
        </w:tc>
        <w:tc>
          <w:tcPr>
            <w:tcW w:w="3619" w:type="pct"/>
          </w:tcPr>
          <w:p w:rsidR="002C78EF" w:rsidRPr="00AD0316" w:rsidRDefault="002C78EF" w:rsidP="00A833F0">
            <w:pPr>
              <w:spacing w:after="0" w:line="240" w:lineRule="auto"/>
              <w:jc w:val="both"/>
            </w:pPr>
            <w:r w:rsidRPr="00AD0316">
              <w:t xml:space="preserve"> Paydaş Analizi</w:t>
            </w:r>
          </w:p>
        </w:tc>
        <w:tc>
          <w:tcPr>
            <w:tcW w:w="638" w:type="pct"/>
          </w:tcPr>
          <w:p w:rsidR="002C78EF" w:rsidRPr="00AD0316" w:rsidRDefault="001A5F4D" w:rsidP="00A833F0">
            <w:pPr>
              <w:spacing w:after="0" w:line="240" w:lineRule="auto"/>
              <w:jc w:val="both"/>
            </w:pPr>
            <w:r>
              <w:t>11</w:t>
            </w:r>
          </w:p>
        </w:tc>
      </w:tr>
      <w:tr w:rsidR="002C78EF" w:rsidRPr="00AD0316">
        <w:trPr>
          <w:jc w:val="center"/>
        </w:trPr>
        <w:tc>
          <w:tcPr>
            <w:tcW w:w="743" w:type="pct"/>
          </w:tcPr>
          <w:p w:rsidR="002C78EF" w:rsidRPr="00AD0316" w:rsidRDefault="002C78EF" w:rsidP="00A833F0">
            <w:pPr>
              <w:spacing w:after="0" w:line="240" w:lineRule="auto"/>
              <w:jc w:val="both"/>
            </w:pPr>
            <w:r w:rsidRPr="00AD0316">
              <w:t>5.</w:t>
            </w:r>
          </w:p>
        </w:tc>
        <w:tc>
          <w:tcPr>
            <w:tcW w:w="3619" w:type="pct"/>
          </w:tcPr>
          <w:p w:rsidR="002C78EF" w:rsidRPr="00AD0316" w:rsidRDefault="002C78EF" w:rsidP="00A833F0">
            <w:pPr>
              <w:spacing w:after="0" w:line="240" w:lineRule="auto"/>
              <w:jc w:val="both"/>
            </w:pPr>
            <w:r w:rsidRPr="00AD0316">
              <w:t xml:space="preserve"> Kurum İçi Analiz </w:t>
            </w:r>
          </w:p>
        </w:tc>
        <w:tc>
          <w:tcPr>
            <w:tcW w:w="638" w:type="pct"/>
          </w:tcPr>
          <w:p w:rsidR="002C78EF" w:rsidRPr="00AD0316" w:rsidRDefault="002C78EF" w:rsidP="00A833F0">
            <w:pPr>
              <w:spacing w:after="0" w:line="240" w:lineRule="auto"/>
              <w:jc w:val="both"/>
            </w:pP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5.1 Örgütsel Yapı</w:t>
            </w:r>
          </w:p>
        </w:tc>
        <w:tc>
          <w:tcPr>
            <w:tcW w:w="638" w:type="pct"/>
          </w:tcPr>
          <w:p w:rsidR="002C78EF" w:rsidRPr="00AD0316" w:rsidRDefault="001A5F4D" w:rsidP="00A833F0">
            <w:pPr>
              <w:spacing w:after="0" w:line="240" w:lineRule="auto"/>
              <w:jc w:val="both"/>
            </w:pPr>
            <w:r>
              <w:t>16</w:t>
            </w: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5.2 İnsan Kaynakları</w:t>
            </w:r>
          </w:p>
        </w:tc>
        <w:tc>
          <w:tcPr>
            <w:tcW w:w="638" w:type="pct"/>
          </w:tcPr>
          <w:p w:rsidR="002C78EF" w:rsidRPr="00AD0316" w:rsidRDefault="001A5F4D" w:rsidP="00A833F0">
            <w:pPr>
              <w:spacing w:after="0" w:line="240" w:lineRule="auto"/>
              <w:jc w:val="both"/>
            </w:pPr>
            <w:r>
              <w:t>16</w:t>
            </w: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5.3 Teknolojik Düzey</w:t>
            </w:r>
          </w:p>
        </w:tc>
        <w:tc>
          <w:tcPr>
            <w:tcW w:w="638" w:type="pct"/>
          </w:tcPr>
          <w:p w:rsidR="002C78EF" w:rsidRPr="00AD0316" w:rsidRDefault="001A5F4D" w:rsidP="00A833F0">
            <w:pPr>
              <w:spacing w:after="0" w:line="240" w:lineRule="auto"/>
              <w:jc w:val="both"/>
            </w:pPr>
            <w:r>
              <w:t>24</w:t>
            </w: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5.4 Mali Kaynaklar</w:t>
            </w:r>
          </w:p>
        </w:tc>
        <w:tc>
          <w:tcPr>
            <w:tcW w:w="638" w:type="pct"/>
          </w:tcPr>
          <w:p w:rsidR="002C78EF" w:rsidRPr="00AD0316" w:rsidRDefault="001A5F4D" w:rsidP="00A833F0">
            <w:pPr>
              <w:spacing w:after="0" w:line="240" w:lineRule="auto"/>
              <w:jc w:val="both"/>
            </w:pPr>
            <w:r>
              <w:t>26</w:t>
            </w: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5.5 İstatistikî Veriler</w:t>
            </w:r>
          </w:p>
        </w:tc>
        <w:tc>
          <w:tcPr>
            <w:tcW w:w="638" w:type="pct"/>
          </w:tcPr>
          <w:p w:rsidR="002C78EF" w:rsidRPr="00AD0316" w:rsidRDefault="001A5F4D" w:rsidP="00A833F0">
            <w:pPr>
              <w:spacing w:after="0" w:line="240" w:lineRule="auto"/>
              <w:jc w:val="both"/>
            </w:pPr>
            <w:r>
              <w:t>27</w:t>
            </w:r>
          </w:p>
        </w:tc>
      </w:tr>
      <w:tr w:rsidR="002C78EF" w:rsidRPr="00AD0316">
        <w:trPr>
          <w:jc w:val="center"/>
        </w:trPr>
        <w:tc>
          <w:tcPr>
            <w:tcW w:w="743" w:type="pct"/>
          </w:tcPr>
          <w:p w:rsidR="002C78EF" w:rsidRPr="00AD0316" w:rsidRDefault="002C78EF" w:rsidP="00A833F0">
            <w:pPr>
              <w:spacing w:after="0" w:line="240" w:lineRule="auto"/>
              <w:jc w:val="both"/>
            </w:pPr>
            <w:r w:rsidRPr="00AD0316">
              <w:t>6.</w:t>
            </w:r>
          </w:p>
        </w:tc>
        <w:tc>
          <w:tcPr>
            <w:tcW w:w="3619" w:type="pct"/>
          </w:tcPr>
          <w:p w:rsidR="002C78EF" w:rsidRPr="00AD0316" w:rsidRDefault="002C78EF" w:rsidP="00A833F0">
            <w:pPr>
              <w:spacing w:after="0" w:line="240" w:lineRule="auto"/>
              <w:jc w:val="both"/>
            </w:pPr>
            <w:r w:rsidRPr="00AD0316">
              <w:t>Çevre Analizi</w:t>
            </w:r>
          </w:p>
        </w:tc>
        <w:tc>
          <w:tcPr>
            <w:tcW w:w="638" w:type="pct"/>
          </w:tcPr>
          <w:p w:rsidR="002C78EF" w:rsidRPr="00AD0316" w:rsidRDefault="002C78EF" w:rsidP="00A833F0">
            <w:pPr>
              <w:spacing w:after="0" w:line="240" w:lineRule="auto"/>
              <w:jc w:val="both"/>
            </w:pP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6.1 PEST (Politik-Yasal, Ekonomik, Sosyo-Kültürel, Teknolojik, Ekolojik, Etik)  Analizi</w:t>
            </w:r>
          </w:p>
        </w:tc>
        <w:tc>
          <w:tcPr>
            <w:tcW w:w="638" w:type="pct"/>
          </w:tcPr>
          <w:p w:rsidR="002C78EF" w:rsidRPr="00AD0316" w:rsidRDefault="00726E65" w:rsidP="00A833F0">
            <w:pPr>
              <w:spacing w:after="0" w:line="240" w:lineRule="auto"/>
              <w:jc w:val="both"/>
            </w:pPr>
            <w:r>
              <w:t>31</w:t>
            </w:r>
          </w:p>
        </w:tc>
      </w:tr>
      <w:tr w:rsidR="002C78EF" w:rsidRPr="00AD0316">
        <w:trPr>
          <w:jc w:val="center"/>
        </w:trPr>
        <w:tc>
          <w:tcPr>
            <w:tcW w:w="743" w:type="pct"/>
          </w:tcPr>
          <w:p w:rsidR="002C78EF" w:rsidRPr="00AD0316" w:rsidRDefault="002C78EF" w:rsidP="00A833F0">
            <w:pPr>
              <w:spacing w:after="0" w:line="240" w:lineRule="auto"/>
              <w:jc w:val="both"/>
            </w:pPr>
          </w:p>
        </w:tc>
        <w:tc>
          <w:tcPr>
            <w:tcW w:w="3619" w:type="pct"/>
          </w:tcPr>
          <w:p w:rsidR="002C78EF" w:rsidRPr="00AD0316" w:rsidRDefault="002C78EF" w:rsidP="00A833F0">
            <w:pPr>
              <w:spacing w:after="0" w:line="240" w:lineRule="auto"/>
              <w:jc w:val="both"/>
            </w:pPr>
            <w:r w:rsidRPr="00AD0316">
              <w:t xml:space="preserve">        6.2 Üst Politika Belgeleri</w:t>
            </w:r>
          </w:p>
        </w:tc>
        <w:tc>
          <w:tcPr>
            <w:tcW w:w="638" w:type="pct"/>
          </w:tcPr>
          <w:p w:rsidR="002C78EF" w:rsidRPr="00AD0316" w:rsidRDefault="00726E65" w:rsidP="00A833F0">
            <w:pPr>
              <w:spacing w:after="0" w:line="240" w:lineRule="auto"/>
              <w:jc w:val="both"/>
            </w:pPr>
            <w:r>
              <w:t>31</w:t>
            </w:r>
          </w:p>
        </w:tc>
      </w:tr>
      <w:tr w:rsidR="002C78EF" w:rsidRPr="00AD0316">
        <w:trPr>
          <w:jc w:val="center"/>
        </w:trPr>
        <w:tc>
          <w:tcPr>
            <w:tcW w:w="743" w:type="pct"/>
          </w:tcPr>
          <w:p w:rsidR="002C78EF" w:rsidRPr="00AD0316" w:rsidRDefault="002C78EF" w:rsidP="00A833F0">
            <w:pPr>
              <w:spacing w:after="0" w:line="240" w:lineRule="auto"/>
              <w:jc w:val="both"/>
            </w:pPr>
            <w:r w:rsidRPr="00AD0316">
              <w:t>7.</w:t>
            </w:r>
          </w:p>
        </w:tc>
        <w:tc>
          <w:tcPr>
            <w:tcW w:w="3619" w:type="pct"/>
          </w:tcPr>
          <w:p w:rsidR="002C78EF" w:rsidRPr="00AD0316" w:rsidRDefault="002C78EF" w:rsidP="00A833F0">
            <w:pPr>
              <w:spacing w:after="0" w:line="240" w:lineRule="auto"/>
              <w:jc w:val="both"/>
            </w:pPr>
            <w:r w:rsidRPr="00AD0316">
              <w:t>GZFT (Güçlü Yönler, Zayıf Yönler, Fırsatlar, Tehditler) Analizi</w:t>
            </w:r>
          </w:p>
        </w:tc>
        <w:tc>
          <w:tcPr>
            <w:tcW w:w="638" w:type="pct"/>
          </w:tcPr>
          <w:p w:rsidR="002C78EF" w:rsidRPr="00AD0316" w:rsidRDefault="00726E65" w:rsidP="00A833F0">
            <w:pPr>
              <w:spacing w:after="0" w:line="240" w:lineRule="auto"/>
              <w:jc w:val="both"/>
            </w:pPr>
            <w:r>
              <w:t>32</w:t>
            </w:r>
          </w:p>
        </w:tc>
      </w:tr>
      <w:tr w:rsidR="002C78EF" w:rsidRPr="00AD0316">
        <w:trPr>
          <w:trHeight w:val="401"/>
          <w:jc w:val="center"/>
        </w:trPr>
        <w:tc>
          <w:tcPr>
            <w:tcW w:w="4362" w:type="pct"/>
            <w:gridSpan w:val="2"/>
          </w:tcPr>
          <w:p w:rsidR="002C78EF" w:rsidRPr="0033424D" w:rsidRDefault="002C78EF" w:rsidP="00A833F0">
            <w:pPr>
              <w:spacing w:after="0" w:line="240" w:lineRule="auto"/>
              <w:jc w:val="both"/>
              <w:rPr>
                <w:b/>
              </w:rPr>
            </w:pPr>
            <w:r>
              <w:rPr>
                <w:b/>
              </w:rPr>
              <w:t>ÜÇÜNCÜ</w:t>
            </w:r>
            <w:r w:rsidRPr="0033424D">
              <w:rPr>
                <w:b/>
              </w:rPr>
              <w:t xml:space="preserve"> BÖLÜM</w:t>
            </w:r>
            <w:r>
              <w:rPr>
                <w:b/>
              </w:rPr>
              <w:t>:</w:t>
            </w:r>
            <w:r w:rsidRPr="0033424D">
              <w:rPr>
                <w:b/>
              </w:rPr>
              <w:t xml:space="preserve"> GELECEĞE YÖNELİM</w:t>
            </w:r>
          </w:p>
        </w:tc>
        <w:tc>
          <w:tcPr>
            <w:tcW w:w="638" w:type="pct"/>
          </w:tcPr>
          <w:p w:rsidR="002C78EF" w:rsidRPr="00AD0316" w:rsidRDefault="002C78EF" w:rsidP="00A833F0">
            <w:pPr>
              <w:spacing w:after="0" w:line="240" w:lineRule="auto"/>
              <w:jc w:val="both"/>
            </w:pPr>
          </w:p>
        </w:tc>
      </w:tr>
      <w:tr w:rsidR="002C78EF" w:rsidRPr="00AD0316">
        <w:trPr>
          <w:jc w:val="center"/>
        </w:trPr>
        <w:tc>
          <w:tcPr>
            <w:tcW w:w="743" w:type="pct"/>
          </w:tcPr>
          <w:p w:rsidR="002C78EF" w:rsidRPr="00AD0316" w:rsidRDefault="002C78EF" w:rsidP="00A833F0">
            <w:pPr>
              <w:spacing w:after="0" w:line="240" w:lineRule="auto"/>
              <w:jc w:val="both"/>
            </w:pPr>
            <w:r w:rsidRPr="00AD0316">
              <w:t>8.</w:t>
            </w:r>
          </w:p>
        </w:tc>
        <w:tc>
          <w:tcPr>
            <w:tcW w:w="3619" w:type="pct"/>
          </w:tcPr>
          <w:p w:rsidR="002C78EF" w:rsidRPr="00AD0316" w:rsidRDefault="002C78EF" w:rsidP="00A833F0">
            <w:pPr>
              <w:spacing w:after="0" w:line="240" w:lineRule="auto"/>
              <w:jc w:val="both"/>
            </w:pPr>
            <w:r w:rsidRPr="00AD0316">
              <w:t>Misyon, Vizyon, Temel Değerler</w:t>
            </w:r>
          </w:p>
        </w:tc>
        <w:tc>
          <w:tcPr>
            <w:tcW w:w="638" w:type="pct"/>
          </w:tcPr>
          <w:p w:rsidR="002C78EF" w:rsidRPr="00AD0316" w:rsidRDefault="00726E65" w:rsidP="00A833F0">
            <w:pPr>
              <w:spacing w:after="0" w:line="240" w:lineRule="auto"/>
              <w:jc w:val="both"/>
            </w:pPr>
            <w:r>
              <w:t>33</w:t>
            </w:r>
          </w:p>
        </w:tc>
      </w:tr>
      <w:tr w:rsidR="002C78EF" w:rsidRPr="00AD0316">
        <w:trPr>
          <w:jc w:val="center"/>
        </w:trPr>
        <w:tc>
          <w:tcPr>
            <w:tcW w:w="743" w:type="pct"/>
          </w:tcPr>
          <w:p w:rsidR="002C78EF" w:rsidRPr="00AD0316" w:rsidRDefault="002C78EF" w:rsidP="00A833F0">
            <w:pPr>
              <w:spacing w:after="0" w:line="240" w:lineRule="auto"/>
              <w:jc w:val="both"/>
            </w:pPr>
            <w:r w:rsidRPr="00AD0316">
              <w:t>9.</w:t>
            </w:r>
          </w:p>
        </w:tc>
        <w:tc>
          <w:tcPr>
            <w:tcW w:w="3619" w:type="pct"/>
          </w:tcPr>
          <w:p w:rsidR="002C78EF" w:rsidRPr="00AD0316" w:rsidRDefault="002C78EF" w:rsidP="00A833F0">
            <w:pPr>
              <w:spacing w:after="0" w:line="240" w:lineRule="auto"/>
              <w:jc w:val="both"/>
            </w:pPr>
            <w:r w:rsidRPr="00AD0316">
              <w:t xml:space="preserve">Temalar, Amaçlar, Hedefler, Performans Göstergeleri, Faaliyet/Projeler ve Stratejiler </w:t>
            </w:r>
          </w:p>
        </w:tc>
        <w:tc>
          <w:tcPr>
            <w:tcW w:w="638" w:type="pct"/>
          </w:tcPr>
          <w:p w:rsidR="002C78EF" w:rsidRPr="00AD0316" w:rsidRDefault="00726E65" w:rsidP="00A833F0">
            <w:pPr>
              <w:spacing w:after="0" w:line="240" w:lineRule="auto"/>
              <w:jc w:val="both"/>
            </w:pPr>
            <w:r>
              <w:t>34</w:t>
            </w:r>
          </w:p>
        </w:tc>
      </w:tr>
      <w:tr w:rsidR="002C78EF" w:rsidRPr="00AD0316">
        <w:trPr>
          <w:jc w:val="center"/>
        </w:trPr>
        <w:tc>
          <w:tcPr>
            <w:tcW w:w="743" w:type="pct"/>
          </w:tcPr>
          <w:p w:rsidR="002C78EF" w:rsidRPr="00AD0316" w:rsidRDefault="002C78EF" w:rsidP="00A833F0">
            <w:pPr>
              <w:spacing w:after="0" w:line="240" w:lineRule="auto"/>
              <w:jc w:val="both"/>
            </w:pPr>
            <w:r w:rsidRPr="00AD0316">
              <w:lastRenderedPageBreak/>
              <w:t>10.</w:t>
            </w:r>
          </w:p>
        </w:tc>
        <w:tc>
          <w:tcPr>
            <w:tcW w:w="3619" w:type="pct"/>
          </w:tcPr>
          <w:p w:rsidR="002C78EF" w:rsidRPr="00AD0316" w:rsidRDefault="002C78EF" w:rsidP="00A833F0">
            <w:pPr>
              <w:spacing w:after="0" w:line="240" w:lineRule="auto"/>
              <w:jc w:val="both"/>
            </w:pPr>
            <w:r w:rsidRPr="00AD0316">
              <w:t>İzleme, Değerlendirme ve Raporlama</w:t>
            </w:r>
          </w:p>
        </w:tc>
        <w:tc>
          <w:tcPr>
            <w:tcW w:w="638" w:type="pct"/>
          </w:tcPr>
          <w:p w:rsidR="002C78EF" w:rsidRPr="00AD0316" w:rsidRDefault="00D91CE7" w:rsidP="00A833F0">
            <w:pPr>
              <w:spacing w:after="0" w:line="240" w:lineRule="auto"/>
              <w:jc w:val="both"/>
            </w:pPr>
            <w:r>
              <w:t>36</w:t>
            </w:r>
          </w:p>
        </w:tc>
      </w:tr>
      <w:tr w:rsidR="002C78EF" w:rsidRPr="00AD0316">
        <w:trPr>
          <w:jc w:val="center"/>
        </w:trPr>
        <w:tc>
          <w:tcPr>
            <w:tcW w:w="743" w:type="pct"/>
          </w:tcPr>
          <w:p w:rsidR="002C78EF" w:rsidRPr="00AD0316" w:rsidRDefault="002C78EF" w:rsidP="00A833F0">
            <w:pPr>
              <w:spacing w:after="0" w:line="240" w:lineRule="auto"/>
              <w:jc w:val="both"/>
            </w:pPr>
            <w:r w:rsidRPr="00AD0316">
              <w:t>11.</w:t>
            </w:r>
          </w:p>
        </w:tc>
        <w:tc>
          <w:tcPr>
            <w:tcW w:w="3619" w:type="pct"/>
          </w:tcPr>
          <w:p w:rsidR="002C78EF" w:rsidRPr="00AD0316" w:rsidRDefault="002C78EF" w:rsidP="00A833F0">
            <w:pPr>
              <w:spacing w:after="0" w:line="240" w:lineRule="auto"/>
              <w:jc w:val="both"/>
            </w:pPr>
            <w:r w:rsidRPr="00AD0316">
              <w:t>Eylem Planları</w:t>
            </w:r>
          </w:p>
        </w:tc>
        <w:tc>
          <w:tcPr>
            <w:tcW w:w="638" w:type="pct"/>
          </w:tcPr>
          <w:p w:rsidR="002C78EF" w:rsidRPr="00AD0316" w:rsidRDefault="00D91CE7" w:rsidP="00A833F0">
            <w:pPr>
              <w:spacing w:after="0" w:line="240" w:lineRule="auto"/>
              <w:jc w:val="both"/>
            </w:pPr>
            <w:r>
              <w:t>48</w:t>
            </w:r>
          </w:p>
        </w:tc>
      </w:tr>
    </w:tbl>
    <w:p w:rsidR="002C78EF" w:rsidRDefault="002C78EF" w:rsidP="002C78EF"/>
    <w:p w:rsidR="002C78EF" w:rsidRDefault="002C78EF" w:rsidP="002C78EF"/>
    <w:p w:rsidR="002C78EF" w:rsidRDefault="002C78EF" w:rsidP="002C78EF"/>
    <w:p w:rsidR="002C78EF" w:rsidRDefault="001A5F4D" w:rsidP="002C78EF">
      <w:r>
        <w:t xml:space="preserve">                                        3</w:t>
      </w:r>
    </w:p>
    <w:p w:rsidR="00EB07EF" w:rsidRDefault="00EB07EF" w:rsidP="002C78E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4"/>
        <w:gridCol w:w="5210"/>
      </w:tblGrid>
      <w:tr w:rsidR="002C78EF" w:rsidRPr="00AD0316">
        <w:trPr>
          <w:jc w:val="center"/>
        </w:trPr>
        <w:tc>
          <w:tcPr>
            <w:tcW w:w="5000" w:type="pct"/>
            <w:gridSpan w:val="2"/>
            <w:tcBorders>
              <w:bottom w:val="single" w:sz="4" w:space="0" w:color="auto"/>
            </w:tcBorders>
            <w:shd w:val="clear" w:color="auto" w:fill="auto"/>
          </w:tcPr>
          <w:p w:rsidR="002C78EF" w:rsidRPr="00AD0316" w:rsidRDefault="002C78EF" w:rsidP="00A833F0">
            <w:pPr>
              <w:spacing w:after="0" w:line="240" w:lineRule="auto"/>
              <w:jc w:val="center"/>
              <w:rPr>
                <w:sz w:val="24"/>
                <w:szCs w:val="24"/>
              </w:rPr>
            </w:pPr>
            <w:r>
              <w:tab/>
            </w:r>
            <w:r w:rsidRPr="00AD0316">
              <w:rPr>
                <w:sz w:val="24"/>
                <w:szCs w:val="24"/>
              </w:rPr>
              <w:t>KURUM KİMLİK BİLGİSİ</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i/>
                <w:sz w:val="24"/>
                <w:szCs w:val="24"/>
              </w:rPr>
            </w:pPr>
            <w:r w:rsidRPr="00AD0316">
              <w:rPr>
                <w:sz w:val="24"/>
                <w:szCs w:val="24"/>
              </w:rPr>
              <w:t xml:space="preserve">Kurum Adı </w:t>
            </w:r>
            <w:r w:rsidRPr="00AD0316">
              <w:rPr>
                <w:i/>
                <w:sz w:val="24"/>
                <w:szCs w:val="24"/>
              </w:rPr>
              <w:t>( Kurumun tam adı yazılacak)</w:t>
            </w:r>
          </w:p>
        </w:tc>
        <w:tc>
          <w:tcPr>
            <w:tcW w:w="3195" w:type="pct"/>
            <w:shd w:val="clear" w:color="auto" w:fill="auto"/>
          </w:tcPr>
          <w:p w:rsidR="002C78EF" w:rsidRPr="00AD0316" w:rsidRDefault="00732AA2" w:rsidP="00A833F0">
            <w:pPr>
              <w:spacing w:after="0" w:line="240" w:lineRule="auto"/>
              <w:jc w:val="both"/>
              <w:rPr>
                <w:sz w:val="24"/>
                <w:szCs w:val="24"/>
              </w:rPr>
            </w:pPr>
            <w:r>
              <w:rPr>
                <w:sz w:val="24"/>
                <w:szCs w:val="24"/>
              </w:rPr>
              <w:t>Zeytinoba İlko</w:t>
            </w:r>
            <w:r w:rsidR="008664AE">
              <w:rPr>
                <w:sz w:val="24"/>
                <w:szCs w:val="24"/>
              </w:rPr>
              <w:t>kulu</w:t>
            </w:r>
          </w:p>
        </w:tc>
      </w:tr>
      <w:tr w:rsidR="002C78EF" w:rsidRPr="00AD0316" w:rsidTr="00732AA2">
        <w:trPr>
          <w:jc w:val="center"/>
        </w:trPr>
        <w:tc>
          <w:tcPr>
            <w:tcW w:w="1805" w:type="pct"/>
            <w:shd w:val="clear" w:color="auto" w:fill="auto"/>
            <w:vAlign w:val="center"/>
          </w:tcPr>
          <w:p w:rsidR="002C78EF" w:rsidRPr="00AD0316" w:rsidRDefault="002C78EF" w:rsidP="00A833F0">
            <w:pPr>
              <w:spacing w:after="0" w:line="240" w:lineRule="auto"/>
              <w:jc w:val="both"/>
              <w:rPr>
                <w:sz w:val="24"/>
                <w:szCs w:val="24"/>
              </w:rPr>
            </w:pPr>
            <w:r w:rsidRPr="00AD0316">
              <w:rPr>
                <w:sz w:val="24"/>
                <w:szCs w:val="24"/>
              </w:rPr>
              <w:t>Kurum Türü</w:t>
            </w:r>
          </w:p>
        </w:tc>
        <w:tc>
          <w:tcPr>
            <w:tcW w:w="3195" w:type="pct"/>
            <w:shd w:val="clear" w:color="auto" w:fill="auto"/>
          </w:tcPr>
          <w:p w:rsidR="002C78EF" w:rsidRPr="00AD0316" w:rsidRDefault="008664AE" w:rsidP="00A833F0">
            <w:pPr>
              <w:spacing w:after="0" w:line="240" w:lineRule="auto"/>
              <w:jc w:val="both"/>
              <w:rPr>
                <w:sz w:val="24"/>
                <w:szCs w:val="24"/>
              </w:rPr>
            </w:pPr>
            <w:r>
              <w:rPr>
                <w:sz w:val="24"/>
                <w:szCs w:val="24"/>
              </w:rPr>
              <w:t>İl</w:t>
            </w:r>
            <w:r w:rsidR="00732AA2">
              <w:rPr>
                <w:sz w:val="24"/>
                <w:szCs w:val="24"/>
              </w:rPr>
              <w:t>kokul</w:t>
            </w:r>
          </w:p>
        </w:tc>
      </w:tr>
      <w:tr w:rsidR="002C78EF" w:rsidRPr="00AD0316" w:rsidTr="00732AA2">
        <w:trPr>
          <w:jc w:val="center"/>
        </w:trPr>
        <w:tc>
          <w:tcPr>
            <w:tcW w:w="1805" w:type="pct"/>
            <w:shd w:val="clear" w:color="auto" w:fill="auto"/>
            <w:vAlign w:val="center"/>
          </w:tcPr>
          <w:p w:rsidR="002C78EF" w:rsidRPr="00AD0316" w:rsidRDefault="002C78EF" w:rsidP="00A833F0">
            <w:pPr>
              <w:spacing w:after="0" w:line="240" w:lineRule="auto"/>
              <w:jc w:val="both"/>
              <w:rPr>
                <w:sz w:val="24"/>
                <w:szCs w:val="24"/>
              </w:rPr>
            </w:pPr>
            <w:r w:rsidRPr="00AD0316">
              <w:rPr>
                <w:sz w:val="24"/>
                <w:szCs w:val="24"/>
              </w:rPr>
              <w:t>Kurum Kodu</w:t>
            </w:r>
          </w:p>
        </w:tc>
        <w:tc>
          <w:tcPr>
            <w:tcW w:w="3195" w:type="pct"/>
            <w:shd w:val="clear" w:color="auto" w:fill="auto"/>
            <w:vAlign w:val="center"/>
          </w:tcPr>
          <w:p w:rsidR="002C78EF" w:rsidRPr="00AD0316" w:rsidRDefault="00732AA2" w:rsidP="00A833F0">
            <w:pPr>
              <w:spacing w:after="0" w:line="240" w:lineRule="auto"/>
              <w:jc w:val="both"/>
              <w:rPr>
                <w:sz w:val="24"/>
                <w:szCs w:val="24"/>
              </w:rPr>
            </w:pPr>
            <w:r>
              <w:rPr>
                <w:sz w:val="24"/>
                <w:szCs w:val="24"/>
              </w:rPr>
              <w:t>887992</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Kurum Statüsü</w:t>
            </w:r>
          </w:p>
        </w:tc>
        <w:tc>
          <w:tcPr>
            <w:tcW w:w="3195" w:type="pct"/>
            <w:shd w:val="clear" w:color="auto" w:fill="auto"/>
          </w:tcPr>
          <w:p w:rsidR="002C78EF" w:rsidRPr="00AD0316" w:rsidRDefault="002C78EF" w:rsidP="00A833F0">
            <w:pPr>
              <w:spacing w:after="0" w:line="240" w:lineRule="auto"/>
              <w:jc w:val="both"/>
              <w:rPr>
                <w:sz w:val="24"/>
                <w:szCs w:val="24"/>
              </w:rPr>
            </w:pPr>
            <w:r w:rsidRPr="00AD0316">
              <w:rPr>
                <w:sz w:val="24"/>
                <w:szCs w:val="24"/>
                <w:lang w:val="en-GB"/>
              </w:rPr>
              <w:t xml:space="preserve"> Kamu                   </w:t>
            </w:r>
          </w:p>
        </w:tc>
      </w:tr>
      <w:tr w:rsidR="002C78EF" w:rsidRPr="00AD0316" w:rsidTr="00732AA2">
        <w:trPr>
          <w:trHeight w:val="2042"/>
          <w:jc w:val="center"/>
        </w:trPr>
        <w:tc>
          <w:tcPr>
            <w:tcW w:w="1805" w:type="pct"/>
            <w:shd w:val="clear" w:color="auto" w:fill="auto"/>
          </w:tcPr>
          <w:p w:rsidR="002C78EF" w:rsidRPr="00AD0316" w:rsidRDefault="002C78EF" w:rsidP="00A833F0">
            <w:pPr>
              <w:spacing w:after="0" w:line="240" w:lineRule="auto"/>
              <w:jc w:val="both"/>
              <w:rPr>
                <w:sz w:val="24"/>
                <w:szCs w:val="24"/>
              </w:rPr>
            </w:pPr>
          </w:p>
          <w:p w:rsidR="002C78EF" w:rsidRPr="00AD0316" w:rsidRDefault="002C78EF" w:rsidP="00A833F0">
            <w:pPr>
              <w:spacing w:after="0" w:line="240" w:lineRule="auto"/>
              <w:jc w:val="both"/>
              <w:rPr>
                <w:sz w:val="24"/>
                <w:szCs w:val="24"/>
              </w:rPr>
            </w:pPr>
            <w:r w:rsidRPr="00AD0316">
              <w:rPr>
                <w:sz w:val="24"/>
                <w:szCs w:val="24"/>
              </w:rPr>
              <w:t>Kurumda Çalışan Personel Sayısı</w:t>
            </w:r>
          </w:p>
          <w:p w:rsidR="002C78EF" w:rsidRPr="00AD0316" w:rsidRDefault="002C78EF" w:rsidP="00A833F0">
            <w:pPr>
              <w:spacing w:after="0" w:line="240" w:lineRule="auto"/>
              <w:jc w:val="both"/>
              <w:rPr>
                <w:sz w:val="24"/>
                <w:szCs w:val="24"/>
              </w:rPr>
            </w:pPr>
          </w:p>
        </w:tc>
        <w:tc>
          <w:tcPr>
            <w:tcW w:w="3195" w:type="pct"/>
            <w:shd w:val="clear" w:color="auto" w:fill="auto"/>
          </w:tcPr>
          <w:p w:rsidR="002C78EF" w:rsidRPr="00AD0316" w:rsidRDefault="002C78EF" w:rsidP="00A833F0">
            <w:pPr>
              <w:tabs>
                <w:tab w:val="left" w:pos="1651"/>
              </w:tabs>
              <w:spacing w:after="0" w:line="240" w:lineRule="auto"/>
              <w:jc w:val="both"/>
              <w:rPr>
                <w:sz w:val="24"/>
                <w:szCs w:val="24"/>
              </w:rPr>
            </w:pPr>
            <w:r w:rsidRPr="00AD0316">
              <w:rPr>
                <w:sz w:val="24"/>
                <w:szCs w:val="24"/>
              </w:rPr>
              <w:t>Yönetici</w:t>
            </w:r>
            <w:r>
              <w:rPr>
                <w:sz w:val="24"/>
                <w:szCs w:val="24"/>
              </w:rPr>
              <w:t xml:space="preserve">               </w:t>
            </w:r>
            <w:r w:rsidRPr="00AD0316">
              <w:rPr>
                <w:sz w:val="24"/>
                <w:szCs w:val="24"/>
              </w:rPr>
              <w:t>:</w:t>
            </w:r>
            <w:r w:rsidR="00D90B83">
              <w:rPr>
                <w:sz w:val="24"/>
                <w:szCs w:val="24"/>
              </w:rPr>
              <w:t xml:space="preserve"> 1</w:t>
            </w:r>
          </w:p>
          <w:p w:rsidR="002C78EF" w:rsidRPr="00AD0316" w:rsidRDefault="002C78EF" w:rsidP="00A833F0">
            <w:pPr>
              <w:tabs>
                <w:tab w:val="left" w:pos="1651"/>
              </w:tabs>
              <w:spacing w:after="0" w:line="240" w:lineRule="auto"/>
              <w:jc w:val="both"/>
              <w:rPr>
                <w:sz w:val="24"/>
                <w:szCs w:val="24"/>
              </w:rPr>
            </w:pPr>
            <w:r>
              <w:rPr>
                <w:sz w:val="24"/>
                <w:szCs w:val="24"/>
              </w:rPr>
              <w:t xml:space="preserve">Öğretmen           </w:t>
            </w:r>
            <w:r w:rsidRPr="00AD0316">
              <w:rPr>
                <w:sz w:val="24"/>
                <w:szCs w:val="24"/>
              </w:rPr>
              <w:t>:</w:t>
            </w:r>
            <w:r w:rsidR="00732AA2">
              <w:rPr>
                <w:sz w:val="24"/>
                <w:szCs w:val="24"/>
              </w:rPr>
              <w:t xml:space="preserve"> 5</w:t>
            </w:r>
          </w:p>
          <w:p w:rsidR="002C78EF" w:rsidRPr="00AD0316" w:rsidRDefault="002C78EF" w:rsidP="00A833F0">
            <w:pPr>
              <w:tabs>
                <w:tab w:val="left" w:pos="1651"/>
              </w:tabs>
              <w:spacing w:after="0" w:line="240" w:lineRule="auto"/>
              <w:jc w:val="both"/>
              <w:rPr>
                <w:sz w:val="24"/>
                <w:szCs w:val="24"/>
              </w:rPr>
            </w:pPr>
            <w:r w:rsidRPr="00AD0316">
              <w:rPr>
                <w:sz w:val="24"/>
                <w:szCs w:val="24"/>
              </w:rPr>
              <w:t>Hizmetli</w:t>
            </w:r>
            <w:r>
              <w:rPr>
                <w:sz w:val="24"/>
                <w:szCs w:val="24"/>
              </w:rPr>
              <w:t xml:space="preserve">             </w:t>
            </w:r>
            <w:r w:rsidR="007652F7">
              <w:rPr>
                <w:sz w:val="24"/>
                <w:szCs w:val="24"/>
              </w:rPr>
              <w:t xml:space="preserve"> </w:t>
            </w:r>
            <w:r>
              <w:rPr>
                <w:sz w:val="24"/>
                <w:szCs w:val="24"/>
              </w:rPr>
              <w:t xml:space="preserve"> </w:t>
            </w:r>
            <w:r w:rsidRPr="00AD0316">
              <w:rPr>
                <w:sz w:val="24"/>
                <w:szCs w:val="24"/>
              </w:rPr>
              <w:t>:</w:t>
            </w:r>
            <w:r w:rsidR="002E2F58">
              <w:rPr>
                <w:sz w:val="24"/>
                <w:szCs w:val="24"/>
              </w:rPr>
              <w:t xml:space="preserve"> 2</w:t>
            </w:r>
          </w:p>
          <w:p w:rsidR="002C78EF" w:rsidRPr="00AD0316" w:rsidRDefault="002C78EF" w:rsidP="00A833F0">
            <w:pPr>
              <w:tabs>
                <w:tab w:val="left" w:pos="1651"/>
              </w:tabs>
              <w:spacing w:after="0" w:line="240" w:lineRule="auto"/>
              <w:jc w:val="both"/>
              <w:rPr>
                <w:sz w:val="24"/>
                <w:szCs w:val="24"/>
              </w:rPr>
            </w:pPr>
            <w:r w:rsidRPr="00AD0316">
              <w:rPr>
                <w:sz w:val="24"/>
                <w:szCs w:val="24"/>
              </w:rPr>
              <w:t>Memur                :</w:t>
            </w:r>
            <w:r w:rsidR="008664AE">
              <w:rPr>
                <w:sz w:val="24"/>
                <w:szCs w:val="24"/>
              </w:rPr>
              <w:t xml:space="preserve"> 0</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Öğrenci Sayısı</w:t>
            </w:r>
          </w:p>
        </w:tc>
        <w:tc>
          <w:tcPr>
            <w:tcW w:w="3195" w:type="pct"/>
            <w:shd w:val="clear" w:color="auto" w:fill="auto"/>
          </w:tcPr>
          <w:p w:rsidR="002C78EF" w:rsidRPr="00AD0316" w:rsidRDefault="00D90B83" w:rsidP="00A833F0">
            <w:pPr>
              <w:spacing w:after="0" w:line="240" w:lineRule="auto"/>
              <w:jc w:val="both"/>
              <w:rPr>
                <w:sz w:val="24"/>
                <w:szCs w:val="24"/>
              </w:rPr>
            </w:pPr>
            <w:r>
              <w:rPr>
                <w:sz w:val="24"/>
                <w:szCs w:val="24"/>
              </w:rPr>
              <w:t>60</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Öğretim Şekli</w:t>
            </w:r>
          </w:p>
        </w:tc>
        <w:tc>
          <w:tcPr>
            <w:tcW w:w="3195" w:type="pct"/>
            <w:shd w:val="clear" w:color="auto" w:fill="auto"/>
          </w:tcPr>
          <w:p w:rsidR="002C78EF" w:rsidRPr="00AD0316" w:rsidRDefault="002E2F58" w:rsidP="00A833F0">
            <w:pPr>
              <w:spacing w:after="0" w:line="240" w:lineRule="auto"/>
              <w:jc w:val="both"/>
              <w:rPr>
                <w:sz w:val="24"/>
                <w:szCs w:val="24"/>
              </w:rPr>
            </w:pPr>
            <w:r>
              <w:rPr>
                <w:sz w:val="24"/>
                <w:szCs w:val="24"/>
                <w:lang w:val="en-GB"/>
              </w:rPr>
              <w:t>Tam gün İlkokul</w:t>
            </w:r>
          </w:p>
        </w:tc>
      </w:tr>
      <w:tr w:rsidR="002C78EF" w:rsidRPr="00AD0316" w:rsidTr="00732AA2">
        <w:trPr>
          <w:jc w:val="center"/>
        </w:trPr>
        <w:tc>
          <w:tcPr>
            <w:tcW w:w="1805" w:type="pct"/>
            <w:tcBorders>
              <w:bottom w:val="single" w:sz="4" w:space="0" w:color="auto"/>
            </w:tcBorders>
            <w:shd w:val="clear" w:color="auto" w:fill="auto"/>
          </w:tcPr>
          <w:p w:rsidR="002C78EF" w:rsidRPr="00AD0316" w:rsidRDefault="002C78EF" w:rsidP="00A833F0">
            <w:pPr>
              <w:spacing w:after="0" w:line="240" w:lineRule="auto"/>
              <w:jc w:val="both"/>
              <w:rPr>
                <w:sz w:val="24"/>
                <w:szCs w:val="24"/>
              </w:rPr>
            </w:pPr>
            <w:r w:rsidRPr="00AD0316">
              <w:rPr>
                <w:sz w:val="24"/>
                <w:szCs w:val="24"/>
              </w:rPr>
              <w:t>Okulun Hizmete Giriş Tarihi</w:t>
            </w:r>
          </w:p>
        </w:tc>
        <w:tc>
          <w:tcPr>
            <w:tcW w:w="3195" w:type="pct"/>
            <w:tcBorders>
              <w:bottom w:val="single" w:sz="4" w:space="0" w:color="auto"/>
            </w:tcBorders>
            <w:shd w:val="clear" w:color="auto" w:fill="auto"/>
          </w:tcPr>
          <w:p w:rsidR="002C78EF" w:rsidRPr="00AD0316" w:rsidRDefault="008664AE" w:rsidP="00A833F0">
            <w:pPr>
              <w:spacing w:after="0" w:line="240" w:lineRule="auto"/>
              <w:jc w:val="both"/>
              <w:rPr>
                <w:sz w:val="24"/>
                <w:szCs w:val="24"/>
              </w:rPr>
            </w:pPr>
            <w:r>
              <w:rPr>
                <w:sz w:val="24"/>
                <w:szCs w:val="24"/>
              </w:rPr>
              <w:t>1964</w:t>
            </w:r>
          </w:p>
        </w:tc>
      </w:tr>
      <w:tr w:rsidR="002C78EF" w:rsidRPr="00AD0316">
        <w:trPr>
          <w:jc w:val="center"/>
        </w:trPr>
        <w:tc>
          <w:tcPr>
            <w:tcW w:w="5000" w:type="pct"/>
            <w:gridSpan w:val="2"/>
            <w:shd w:val="clear" w:color="auto" w:fill="auto"/>
          </w:tcPr>
          <w:p w:rsidR="002C78EF" w:rsidRPr="00AD0316" w:rsidRDefault="002C78EF" w:rsidP="00A833F0">
            <w:pPr>
              <w:spacing w:after="0" w:line="240" w:lineRule="auto"/>
              <w:jc w:val="center"/>
              <w:rPr>
                <w:sz w:val="24"/>
                <w:szCs w:val="24"/>
              </w:rPr>
            </w:pPr>
            <w:r w:rsidRPr="00AD0316">
              <w:rPr>
                <w:sz w:val="24"/>
                <w:szCs w:val="24"/>
              </w:rPr>
              <w:t>KURUM İLETİŞİM BİLGİLERİ</w:t>
            </w:r>
          </w:p>
        </w:tc>
      </w:tr>
      <w:tr w:rsidR="002C78EF" w:rsidRPr="00AD0316" w:rsidTr="00732AA2">
        <w:trPr>
          <w:jc w:val="center"/>
        </w:trPr>
        <w:tc>
          <w:tcPr>
            <w:tcW w:w="1805" w:type="pct"/>
            <w:shd w:val="clear" w:color="auto" w:fill="auto"/>
            <w:vAlign w:val="center"/>
          </w:tcPr>
          <w:p w:rsidR="002C78EF" w:rsidRPr="00AD0316" w:rsidRDefault="002C78EF" w:rsidP="00A833F0">
            <w:pPr>
              <w:spacing w:after="0" w:line="240" w:lineRule="auto"/>
              <w:jc w:val="both"/>
              <w:rPr>
                <w:sz w:val="24"/>
                <w:szCs w:val="24"/>
              </w:rPr>
            </w:pPr>
            <w:r w:rsidRPr="00AD0316">
              <w:rPr>
                <w:sz w:val="24"/>
                <w:szCs w:val="24"/>
              </w:rPr>
              <w:t>Kurum Telefonu / Fax</w:t>
            </w:r>
          </w:p>
        </w:tc>
        <w:tc>
          <w:tcPr>
            <w:tcW w:w="3195" w:type="pct"/>
            <w:shd w:val="clear" w:color="auto" w:fill="auto"/>
          </w:tcPr>
          <w:p w:rsidR="002C78EF" w:rsidRPr="00AD0316" w:rsidRDefault="002C78EF" w:rsidP="00A833F0">
            <w:pPr>
              <w:spacing w:after="0" w:line="240" w:lineRule="auto"/>
              <w:jc w:val="both"/>
              <w:rPr>
                <w:sz w:val="24"/>
                <w:szCs w:val="24"/>
              </w:rPr>
            </w:pPr>
            <w:r w:rsidRPr="00AD0316">
              <w:rPr>
                <w:sz w:val="24"/>
                <w:szCs w:val="24"/>
              </w:rPr>
              <w:t xml:space="preserve">Tel. : </w:t>
            </w:r>
            <w:r w:rsidR="008664AE">
              <w:rPr>
                <w:sz w:val="24"/>
                <w:szCs w:val="24"/>
              </w:rPr>
              <w:t>0 326 796 10 18</w:t>
            </w:r>
          </w:p>
          <w:p w:rsidR="002C78EF" w:rsidRPr="00AD0316" w:rsidRDefault="002C78EF" w:rsidP="00A833F0">
            <w:pPr>
              <w:spacing w:after="0" w:line="240" w:lineRule="auto"/>
              <w:jc w:val="both"/>
              <w:rPr>
                <w:sz w:val="24"/>
                <w:szCs w:val="24"/>
              </w:rPr>
            </w:pPr>
            <w:r w:rsidRPr="00AD0316">
              <w:rPr>
                <w:sz w:val="24"/>
                <w:szCs w:val="24"/>
              </w:rPr>
              <w:t>Fax :</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Kurum Web Adresi</w:t>
            </w:r>
          </w:p>
        </w:tc>
        <w:tc>
          <w:tcPr>
            <w:tcW w:w="3195" w:type="pct"/>
            <w:shd w:val="clear" w:color="auto" w:fill="auto"/>
          </w:tcPr>
          <w:p w:rsidR="002C78EF" w:rsidRPr="00AD0316" w:rsidRDefault="002C78EF" w:rsidP="00A833F0">
            <w:pPr>
              <w:spacing w:after="0" w:line="240" w:lineRule="auto"/>
              <w:jc w:val="both"/>
              <w:rPr>
                <w:sz w:val="24"/>
                <w:szCs w:val="24"/>
              </w:rPr>
            </w:pPr>
          </w:p>
        </w:tc>
      </w:tr>
      <w:tr w:rsidR="002C78EF" w:rsidRPr="00AD0316" w:rsidTr="00732AA2">
        <w:trPr>
          <w:trHeight w:val="473"/>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Mail Adresi</w:t>
            </w:r>
          </w:p>
        </w:tc>
        <w:tc>
          <w:tcPr>
            <w:tcW w:w="3195" w:type="pct"/>
            <w:shd w:val="clear" w:color="auto" w:fill="auto"/>
          </w:tcPr>
          <w:p w:rsidR="002C78EF" w:rsidRPr="00AD0316" w:rsidRDefault="00732AA2" w:rsidP="00A833F0">
            <w:pPr>
              <w:spacing w:after="0" w:line="240" w:lineRule="auto"/>
              <w:jc w:val="both"/>
              <w:rPr>
                <w:sz w:val="24"/>
                <w:szCs w:val="24"/>
              </w:rPr>
            </w:pPr>
            <w:r>
              <w:rPr>
                <w:sz w:val="24"/>
                <w:szCs w:val="24"/>
              </w:rPr>
              <w:t>887992@meb.k12.tr</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t>Kurum Adresi</w:t>
            </w:r>
          </w:p>
          <w:p w:rsidR="002C78EF" w:rsidRPr="00AD0316" w:rsidRDefault="002C78EF" w:rsidP="00A833F0">
            <w:pPr>
              <w:spacing w:after="0" w:line="240" w:lineRule="auto"/>
              <w:jc w:val="both"/>
              <w:rPr>
                <w:sz w:val="24"/>
                <w:szCs w:val="24"/>
              </w:rPr>
            </w:pPr>
          </w:p>
        </w:tc>
        <w:tc>
          <w:tcPr>
            <w:tcW w:w="3195" w:type="pct"/>
            <w:shd w:val="clear" w:color="auto" w:fill="auto"/>
          </w:tcPr>
          <w:p w:rsidR="002C78EF" w:rsidRPr="00AD0316" w:rsidRDefault="008664AE" w:rsidP="00A833F0">
            <w:pPr>
              <w:spacing w:after="0" w:line="240" w:lineRule="auto"/>
              <w:jc w:val="both"/>
              <w:rPr>
                <w:sz w:val="24"/>
                <w:szCs w:val="24"/>
              </w:rPr>
            </w:pPr>
            <w:r>
              <w:rPr>
                <w:sz w:val="24"/>
                <w:szCs w:val="24"/>
              </w:rPr>
              <w:t xml:space="preserve"> Köy</w:t>
            </w:r>
            <w:r w:rsidR="002C78EF" w:rsidRPr="00AD0316">
              <w:rPr>
                <w:sz w:val="24"/>
                <w:szCs w:val="24"/>
              </w:rPr>
              <w:t xml:space="preserve"> </w:t>
            </w:r>
            <w:r>
              <w:rPr>
                <w:sz w:val="24"/>
                <w:szCs w:val="24"/>
              </w:rPr>
              <w:t xml:space="preserve">       </w:t>
            </w:r>
            <w:r w:rsidR="002C78EF" w:rsidRPr="00AD0316">
              <w:rPr>
                <w:sz w:val="24"/>
                <w:szCs w:val="24"/>
              </w:rPr>
              <w:t xml:space="preserve">       :</w:t>
            </w:r>
            <w:r w:rsidR="00732AA2">
              <w:rPr>
                <w:sz w:val="24"/>
                <w:szCs w:val="24"/>
              </w:rPr>
              <w:t xml:space="preserve"> Zeytinoba İlko</w:t>
            </w:r>
            <w:r>
              <w:rPr>
                <w:sz w:val="24"/>
                <w:szCs w:val="24"/>
              </w:rPr>
              <w:t>kulu</w:t>
            </w:r>
          </w:p>
          <w:p w:rsidR="002C78EF" w:rsidRPr="00AD0316" w:rsidRDefault="002C78EF" w:rsidP="00A833F0">
            <w:pPr>
              <w:spacing w:after="0" w:line="240" w:lineRule="auto"/>
              <w:jc w:val="both"/>
              <w:rPr>
                <w:sz w:val="24"/>
                <w:szCs w:val="24"/>
              </w:rPr>
            </w:pPr>
            <w:r w:rsidRPr="00AD0316">
              <w:rPr>
                <w:sz w:val="24"/>
                <w:szCs w:val="24"/>
              </w:rPr>
              <w:t xml:space="preserve"> Posta Kodu </w:t>
            </w:r>
            <w:r>
              <w:rPr>
                <w:sz w:val="24"/>
                <w:szCs w:val="24"/>
              </w:rPr>
              <w:t xml:space="preserve"> </w:t>
            </w:r>
            <w:r w:rsidRPr="00AD0316">
              <w:rPr>
                <w:sz w:val="24"/>
                <w:szCs w:val="24"/>
              </w:rPr>
              <w:t>:</w:t>
            </w:r>
          </w:p>
          <w:p w:rsidR="002C78EF" w:rsidRPr="00AD0316" w:rsidRDefault="002C78EF" w:rsidP="00A833F0">
            <w:pPr>
              <w:spacing w:after="0" w:line="240" w:lineRule="auto"/>
              <w:jc w:val="both"/>
              <w:rPr>
                <w:sz w:val="24"/>
                <w:szCs w:val="24"/>
              </w:rPr>
            </w:pPr>
            <w:r w:rsidRPr="00AD0316">
              <w:rPr>
                <w:sz w:val="24"/>
                <w:szCs w:val="24"/>
              </w:rPr>
              <w:t xml:space="preserve"> İlçe               </w:t>
            </w:r>
            <w:r>
              <w:rPr>
                <w:sz w:val="24"/>
                <w:szCs w:val="24"/>
              </w:rPr>
              <w:t xml:space="preserve"> </w:t>
            </w:r>
            <w:r w:rsidRPr="00AD0316">
              <w:rPr>
                <w:sz w:val="24"/>
                <w:szCs w:val="24"/>
              </w:rPr>
              <w:t xml:space="preserve">:  </w:t>
            </w:r>
            <w:r w:rsidR="008664AE">
              <w:rPr>
                <w:sz w:val="24"/>
                <w:szCs w:val="24"/>
              </w:rPr>
              <w:t>Hassa</w:t>
            </w:r>
          </w:p>
          <w:p w:rsidR="002C78EF" w:rsidRPr="00AD0316" w:rsidRDefault="002C78EF" w:rsidP="00A833F0">
            <w:pPr>
              <w:spacing w:after="0" w:line="240" w:lineRule="auto"/>
              <w:jc w:val="both"/>
              <w:rPr>
                <w:sz w:val="24"/>
                <w:szCs w:val="24"/>
              </w:rPr>
            </w:pPr>
            <w:r w:rsidRPr="00AD0316">
              <w:rPr>
                <w:sz w:val="24"/>
                <w:szCs w:val="24"/>
              </w:rPr>
              <w:t xml:space="preserve"> İli                  </w:t>
            </w:r>
            <w:r>
              <w:rPr>
                <w:sz w:val="24"/>
                <w:szCs w:val="24"/>
              </w:rPr>
              <w:t xml:space="preserve"> </w:t>
            </w:r>
            <w:r w:rsidRPr="00AD0316">
              <w:rPr>
                <w:sz w:val="24"/>
                <w:szCs w:val="24"/>
              </w:rPr>
              <w:t>:</w:t>
            </w:r>
            <w:r w:rsidR="008664AE">
              <w:rPr>
                <w:sz w:val="24"/>
                <w:szCs w:val="24"/>
              </w:rPr>
              <w:t>HATAY</w:t>
            </w:r>
          </w:p>
        </w:tc>
      </w:tr>
      <w:tr w:rsidR="002C78EF" w:rsidRPr="00AD0316" w:rsidTr="00732AA2">
        <w:trPr>
          <w:jc w:val="center"/>
        </w:trPr>
        <w:tc>
          <w:tcPr>
            <w:tcW w:w="1805" w:type="pct"/>
            <w:shd w:val="clear" w:color="auto" w:fill="auto"/>
          </w:tcPr>
          <w:p w:rsidR="002C78EF" w:rsidRPr="00AD0316" w:rsidRDefault="002C78EF" w:rsidP="00A833F0">
            <w:pPr>
              <w:spacing w:after="0" w:line="240" w:lineRule="auto"/>
              <w:jc w:val="both"/>
              <w:rPr>
                <w:sz w:val="24"/>
                <w:szCs w:val="24"/>
              </w:rPr>
            </w:pPr>
            <w:r w:rsidRPr="00AD0316">
              <w:rPr>
                <w:sz w:val="24"/>
                <w:szCs w:val="24"/>
              </w:rPr>
              <w:lastRenderedPageBreak/>
              <w:t>Kurum Müdürü</w:t>
            </w:r>
          </w:p>
        </w:tc>
        <w:tc>
          <w:tcPr>
            <w:tcW w:w="3195" w:type="pct"/>
            <w:shd w:val="clear" w:color="auto" w:fill="auto"/>
          </w:tcPr>
          <w:p w:rsidR="002C78EF" w:rsidRPr="00AD0316" w:rsidRDefault="00D90B83" w:rsidP="00D90B83">
            <w:pPr>
              <w:spacing w:after="0" w:line="240" w:lineRule="auto"/>
              <w:jc w:val="both"/>
              <w:rPr>
                <w:sz w:val="24"/>
                <w:szCs w:val="24"/>
              </w:rPr>
            </w:pPr>
            <w:r>
              <w:rPr>
                <w:sz w:val="24"/>
                <w:szCs w:val="24"/>
              </w:rPr>
              <w:t>YASİN SAVRAN</w:t>
            </w:r>
            <w:r w:rsidR="002C78EF" w:rsidRPr="00AD0316">
              <w:rPr>
                <w:sz w:val="24"/>
                <w:szCs w:val="24"/>
              </w:rPr>
              <w:t xml:space="preserve">  GSM Tel: </w:t>
            </w:r>
            <w:r>
              <w:rPr>
                <w:sz w:val="24"/>
                <w:szCs w:val="24"/>
              </w:rPr>
              <w:t>5069720634</w:t>
            </w:r>
          </w:p>
        </w:tc>
      </w:tr>
      <w:tr w:rsidR="002C78EF" w:rsidRPr="00AD0316" w:rsidTr="00732AA2">
        <w:trPr>
          <w:trHeight w:val="664"/>
          <w:jc w:val="center"/>
        </w:trPr>
        <w:tc>
          <w:tcPr>
            <w:tcW w:w="1805" w:type="pct"/>
            <w:shd w:val="clear" w:color="auto" w:fill="auto"/>
          </w:tcPr>
          <w:p w:rsidR="002C78EF" w:rsidRPr="00AD0316" w:rsidRDefault="002C78EF" w:rsidP="00A833F0">
            <w:pPr>
              <w:spacing w:after="0" w:line="240" w:lineRule="auto"/>
              <w:jc w:val="both"/>
              <w:rPr>
                <w:sz w:val="24"/>
                <w:szCs w:val="24"/>
              </w:rPr>
            </w:pPr>
          </w:p>
          <w:p w:rsidR="002C78EF" w:rsidRPr="00AD0316" w:rsidRDefault="00732AA2" w:rsidP="00A833F0">
            <w:pPr>
              <w:spacing w:after="0" w:line="240" w:lineRule="auto"/>
              <w:jc w:val="both"/>
              <w:rPr>
                <w:sz w:val="24"/>
                <w:szCs w:val="24"/>
              </w:rPr>
            </w:pPr>
            <w:r>
              <w:rPr>
                <w:sz w:val="24"/>
                <w:szCs w:val="24"/>
              </w:rPr>
              <w:t xml:space="preserve">Kurum </w:t>
            </w:r>
            <w:r w:rsidR="002C78EF" w:rsidRPr="00AD0316">
              <w:rPr>
                <w:sz w:val="24"/>
                <w:szCs w:val="24"/>
              </w:rPr>
              <w:t>Müdür Yardımcıları</w:t>
            </w:r>
          </w:p>
        </w:tc>
        <w:tc>
          <w:tcPr>
            <w:tcW w:w="3195" w:type="pct"/>
            <w:shd w:val="clear" w:color="auto" w:fill="auto"/>
          </w:tcPr>
          <w:p w:rsidR="002C78EF" w:rsidRPr="00AD0316" w:rsidRDefault="00D90B83" w:rsidP="00D90B83">
            <w:pPr>
              <w:spacing w:after="0" w:line="240" w:lineRule="auto"/>
              <w:jc w:val="both"/>
              <w:rPr>
                <w:sz w:val="24"/>
                <w:szCs w:val="24"/>
              </w:rPr>
            </w:pPr>
            <w:r>
              <w:rPr>
                <w:sz w:val="24"/>
                <w:szCs w:val="24"/>
              </w:rPr>
              <w:t>--</w:t>
            </w:r>
          </w:p>
        </w:tc>
      </w:tr>
    </w:tbl>
    <w:p w:rsidR="00F679BF" w:rsidRPr="001A5F4D" w:rsidRDefault="00833F5C" w:rsidP="00833F5C">
      <w:pPr>
        <w:tabs>
          <w:tab w:val="left" w:pos="2141"/>
        </w:tabs>
        <w:rPr>
          <w:rFonts w:ascii="Times New Roman" w:hAnsi="Times New Roman"/>
          <w:bCs/>
          <w:sz w:val="24"/>
          <w:szCs w:val="24"/>
        </w:rPr>
      </w:pPr>
      <w:r>
        <w:rPr>
          <w:b/>
          <w:bCs/>
          <w:sz w:val="48"/>
          <w:szCs w:val="48"/>
        </w:rPr>
        <w:tab/>
      </w:r>
      <w:r w:rsidR="001A5F4D">
        <w:rPr>
          <w:b/>
          <w:bCs/>
          <w:sz w:val="48"/>
          <w:szCs w:val="48"/>
        </w:rPr>
        <w:t xml:space="preserve">                    </w:t>
      </w:r>
      <w:r w:rsidR="001A5F4D">
        <w:rPr>
          <w:rFonts w:ascii="Times New Roman" w:hAnsi="Times New Roman"/>
          <w:bCs/>
          <w:sz w:val="24"/>
          <w:szCs w:val="24"/>
        </w:rPr>
        <w:t>4</w:t>
      </w:r>
    </w:p>
    <w:p w:rsidR="002C78EF" w:rsidRPr="0018719A" w:rsidRDefault="002C78EF" w:rsidP="00833F5C">
      <w:pPr>
        <w:tabs>
          <w:tab w:val="left" w:pos="2141"/>
        </w:tabs>
        <w:rPr>
          <w:b/>
          <w:bCs/>
          <w:sz w:val="48"/>
          <w:szCs w:val="48"/>
        </w:rPr>
      </w:pPr>
      <w:r>
        <w:rPr>
          <w:b/>
          <w:bCs/>
          <w:sz w:val="48"/>
          <w:szCs w:val="48"/>
        </w:rPr>
        <w:t>BİRİNCİ</w:t>
      </w:r>
      <w:r w:rsidRPr="0018719A">
        <w:rPr>
          <w:b/>
          <w:bCs/>
          <w:sz w:val="48"/>
          <w:szCs w:val="48"/>
        </w:rPr>
        <w:t xml:space="preserve"> BÖLÜM</w:t>
      </w:r>
    </w:p>
    <w:p w:rsidR="002C78EF" w:rsidRPr="00EC5B6D" w:rsidRDefault="002C78EF" w:rsidP="00EC5B6D">
      <w:pPr>
        <w:jc w:val="both"/>
        <w:rPr>
          <w:b/>
          <w:bCs/>
          <w:sz w:val="24"/>
          <w:szCs w:val="24"/>
        </w:rPr>
      </w:pPr>
      <w:r w:rsidRPr="00D55651">
        <w:rPr>
          <w:b/>
          <w:bCs/>
          <w:sz w:val="24"/>
          <w:szCs w:val="24"/>
        </w:rPr>
        <w:t xml:space="preserve">      </w:t>
      </w:r>
      <w:r w:rsidR="00EC5B6D">
        <w:rPr>
          <w:b/>
          <w:bCs/>
          <w:sz w:val="24"/>
          <w:szCs w:val="24"/>
        </w:rPr>
        <w:t xml:space="preserve">                               </w:t>
      </w:r>
      <w:r w:rsidRPr="00FB14AC">
        <w:rPr>
          <w:b/>
          <w:sz w:val="24"/>
          <w:szCs w:val="24"/>
        </w:rPr>
        <w:t>STRATEJİK PLANLAM</w:t>
      </w:r>
      <w:r>
        <w:rPr>
          <w:b/>
          <w:sz w:val="24"/>
          <w:szCs w:val="24"/>
        </w:rPr>
        <w:t>A</w:t>
      </w:r>
      <w:r w:rsidRPr="00FB14AC">
        <w:rPr>
          <w:b/>
          <w:sz w:val="24"/>
          <w:szCs w:val="24"/>
        </w:rPr>
        <w:t xml:space="preserve"> SÜRECİ</w:t>
      </w:r>
    </w:p>
    <w:p w:rsidR="002C78EF" w:rsidRDefault="002C78EF" w:rsidP="002C78EF">
      <w:pPr>
        <w:spacing w:after="80" w:line="240" w:lineRule="auto"/>
        <w:jc w:val="both"/>
        <w:rPr>
          <w:b/>
          <w:sz w:val="24"/>
          <w:szCs w:val="24"/>
        </w:rPr>
      </w:pPr>
      <w:r w:rsidRPr="00FB14AC">
        <w:rPr>
          <w:b/>
          <w:sz w:val="24"/>
          <w:szCs w:val="24"/>
        </w:rPr>
        <w:t>Yasal Çerçeve</w:t>
      </w:r>
    </w:p>
    <w:p w:rsidR="008664AE" w:rsidRPr="00FB7917" w:rsidRDefault="008664AE" w:rsidP="008664AE">
      <w:pPr>
        <w:pStyle w:val="GvdeMetni"/>
        <w:numPr>
          <w:ilvl w:val="1"/>
          <w:numId w:val="19"/>
        </w:numPr>
        <w:rPr>
          <w:rFonts w:ascii="Arial" w:hAnsi="Arial" w:cs="Arial"/>
          <w:sz w:val="20"/>
          <w:szCs w:val="20"/>
        </w:rPr>
      </w:pPr>
      <w:r w:rsidRPr="00FB7917">
        <w:rPr>
          <w:rFonts w:ascii="Arial" w:hAnsi="Arial" w:cs="Arial"/>
          <w:sz w:val="20"/>
          <w:szCs w:val="20"/>
        </w:rPr>
        <w:t>5018 sayılı Kamu Mali Yönetimi ve Kontrol Kanunu’nun 9. Maddesi</w:t>
      </w:r>
    </w:p>
    <w:p w:rsidR="008664AE" w:rsidRPr="00FB7917" w:rsidRDefault="008664AE" w:rsidP="008664AE">
      <w:pPr>
        <w:pStyle w:val="GvdeMetni"/>
        <w:numPr>
          <w:ilvl w:val="1"/>
          <w:numId w:val="19"/>
        </w:numPr>
        <w:rPr>
          <w:rFonts w:ascii="Arial" w:hAnsi="Arial" w:cs="Arial"/>
          <w:sz w:val="20"/>
          <w:szCs w:val="20"/>
        </w:rPr>
      </w:pPr>
      <w:r w:rsidRPr="00FB7917">
        <w:rPr>
          <w:rFonts w:ascii="Arial" w:hAnsi="Arial" w:cs="Arial"/>
          <w:sz w:val="20"/>
          <w:szCs w:val="20"/>
        </w:rPr>
        <w:t>MEB Strateji Geliştirme Başkanlığı 2010/14 sayılı Genelgesi</w:t>
      </w:r>
    </w:p>
    <w:p w:rsidR="008664AE" w:rsidRPr="00833F5C" w:rsidRDefault="008664AE" w:rsidP="00833F5C">
      <w:pPr>
        <w:pStyle w:val="GvdeMetni"/>
        <w:numPr>
          <w:ilvl w:val="1"/>
          <w:numId w:val="19"/>
        </w:numPr>
        <w:rPr>
          <w:rFonts w:ascii="Arial" w:hAnsi="Arial" w:cs="Arial"/>
          <w:sz w:val="20"/>
          <w:szCs w:val="20"/>
        </w:rPr>
      </w:pPr>
      <w:r w:rsidRPr="00FB7917">
        <w:t>Milli Eğitim Müdürlüğü Stratejik Planı</w:t>
      </w:r>
    </w:p>
    <w:p w:rsidR="00833F5C" w:rsidRPr="00833F5C" w:rsidRDefault="00833F5C" w:rsidP="00833F5C">
      <w:pPr>
        <w:pStyle w:val="GvdeMetni"/>
        <w:numPr>
          <w:ilvl w:val="1"/>
          <w:numId w:val="19"/>
        </w:numPr>
        <w:rPr>
          <w:rFonts w:ascii="Arial" w:hAnsi="Arial" w:cs="Arial"/>
          <w:sz w:val="20"/>
          <w:szCs w:val="20"/>
        </w:rPr>
      </w:pPr>
      <w:r>
        <w:t>1739 Sayılı Milli eğitim Temel Kanunu</w:t>
      </w:r>
    </w:p>
    <w:p w:rsidR="00833F5C" w:rsidRPr="00833F5C" w:rsidRDefault="00833F5C" w:rsidP="00833F5C">
      <w:pPr>
        <w:pStyle w:val="GvdeMetni"/>
        <w:numPr>
          <w:ilvl w:val="1"/>
          <w:numId w:val="19"/>
        </w:numPr>
        <w:rPr>
          <w:rFonts w:ascii="Arial" w:hAnsi="Arial" w:cs="Arial"/>
          <w:sz w:val="20"/>
          <w:szCs w:val="20"/>
        </w:rPr>
      </w:pPr>
      <w:r>
        <w:t>İlköğretim Kurumları Yönetmeliği</w:t>
      </w:r>
    </w:p>
    <w:p w:rsidR="00833F5C" w:rsidRPr="00833F5C" w:rsidRDefault="00833F5C" w:rsidP="00833F5C">
      <w:pPr>
        <w:pStyle w:val="GvdeMetni"/>
        <w:numPr>
          <w:ilvl w:val="1"/>
          <w:numId w:val="19"/>
        </w:numPr>
        <w:rPr>
          <w:rFonts w:ascii="Arial" w:hAnsi="Arial" w:cs="Arial"/>
          <w:sz w:val="20"/>
          <w:szCs w:val="20"/>
        </w:rPr>
      </w:pPr>
      <w:r>
        <w:t>657 Devlet Memurları Kanunu</w:t>
      </w:r>
    </w:p>
    <w:p w:rsidR="002C78EF" w:rsidRDefault="002C78EF" w:rsidP="002C78EF">
      <w:pPr>
        <w:spacing w:after="80" w:line="240" w:lineRule="auto"/>
        <w:jc w:val="both"/>
        <w:rPr>
          <w:b/>
          <w:sz w:val="24"/>
          <w:szCs w:val="24"/>
        </w:rPr>
      </w:pPr>
      <w:r w:rsidRPr="00FB14AC">
        <w:rPr>
          <w:b/>
          <w:sz w:val="24"/>
          <w:szCs w:val="24"/>
        </w:rPr>
        <w:t>Stratejik Planlama Çalışmaları</w:t>
      </w:r>
    </w:p>
    <w:p w:rsidR="005445C8" w:rsidRDefault="004521F7" w:rsidP="005445C8">
      <w:pPr>
        <w:autoSpaceDE w:val="0"/>
        <w:autoSpaceDN w:val="0"/>
        <w:adjustRightInd w:val="0"/>
        <w:spacing w:after="0" w:line="240" w:lineRule="auto"/>
        <w:jc w:val="both"/>
        <w:rPr>
          <w:rFonts w:ascii="Times New Roman" w:eastAsia="Times New Roman" w:hAnsi="Times New Roman"/>
          <w:color w:val="000000"/>
          <w:sz w:val="23"/>
          <w:szCs w:val="23"/>
          <w:lang w:eastAsia="tr-TR"/>
        </w:rPr>
      </w:pPr>
      <w:r>
        <w:rPr>
          <w:rFonts w:ascii="Times New Roman" w:eastAsia="Times New Roman" w:hAnsi="Times New Roman"/>
          <w:color w:val="000000"/>
          <w:sz w:val="23"/>
          <w:szCs w:val="23"/>
          <w:lang w:eastAsia="tr-TR"/>
        </w:rPr>
        <w:t>Zeytinoba İlkokulu Stratejik Planı (2015–2019</w:t>
      </w:r>
      <w:r w:rsidR="005445C8" w:rsidRPr="005445C8">
        <w:rPr>
          <w:rFonts w:ascii="Times New Roman" w:eastAsia="Times New Roman" w:hAnsi="Times New Roman"/>
          <w:color w:val="000000"/>
          <w:sz w:val="23"/>
          <w:szCs w:val="23"/>
          <w:lang w:eastAsia="tr-TR"/>
        </w:rPr>
        <w:t>), Okul Müdürlüğünce görevlendirilen aşağıda isimleri bulunan 4 kişilik bir çalışma ekibi tarafından hazırlanmıştır.</w:t>
      </w:r>
    </w:p>
    <w:p w:rsidR="005445C8" w:rsidRPr="006F5AD1" w:rsidRDefault="005445C8" w:rsidP="005445C8">
      <w:pPr>
        <w:tabs>
          <w:tab w:val="left" w:pos="1015"/>
          <w:tab w:val="left" w:pos="7735"/>
        </w:tabs>
        <w:spacing w:line="360" w:lineRule="auto"/>
        <w:ind w:left="55"/>
        <w:jc w:val="center"/>
        <w:rPr>
          <w:b/>
          <w:color w:val="008000"/>
        </w:rPr>
      </w:pPr>
      <w:r w:rsidRPr="005445C8">
        <w:rPr>
          <w:rFonts w:ascii="Times New Roman" w:eastAsia="Times New Roman" w:hAnsi="Times New Roman"/>
          <w:color w:val="000000"/>
          <w:sz w:val="23"/>
          <w:szCs w:val="23"/>
          <w:lang w:eastAsia="tr-TR"/>
        </w:rPr>
        <w:t xml:space="preserve"> </w:t>
      </w:r>
      <w:r w:rsidRPr="002F5DAB">
        <w:rPr>
          <w:b/>
          <w:color w:val="008000"/>
          <w:highlight w:val="lightGray"/>
        </w:rPr>
        <w:t>STRATEJİK PLANLAMA EKİBİ</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0"/>
        <w:gridCol w:w="4000"/>
        <w:gridCol w:w="4218"/>
      </w:tblGrid>
      <w:tr w:rsidR="005445C8" w:rsidRPr="000320BC">
        <w:trPr>
          <w:trHeight w:val="479"/>
          <w:jc w:val="center"/>
        </w:trPr>
        <w:tc>
          <w:tcPr>
            <w:tcW w:w="980" w:type="dxa"/>
            <w:vAlign w:val="center"/>
          </w:tcPr>
          <w:p w:rsidR="005445C8" w:rsidRPr="000320BC" w:rsidRDefault="005445C8" w:rsidP="005445C8">
            <w:pPr>
              <w:spacing w:line="360" w:lineRule="auto"/>
              <w:jc w:val="center"/>
              <w:rPr>
                <w:b/>
                <w:bCs/>
                <w:sz w:val="20"/>
                <w:szCs w:val="20"/>
              </w:rPr>
            </w:pPr>
            <w:r w:rsidRPr="000320BC">
              <w:rPr>
                <w:b/>
                <w:bCs/>
                <w:sz w:val="20"/>
                <w:szCs w:val="20"/>
              </w:rPr>
              <w:t>Sıra No</w:t>
            </w:r>
          </w:p>
        </w:tc>
        <w:tc>
          <w:tcPr>
            <w:tcW w:w="4000" w:type="dxa"/>
            <w:vAlign w:val="center"/>
          </w:tcPr>
          <w:p w:rsidR="005445C8" w:rsidRPr="000320BC" w:rsidRDefault="005445C8" w:rsidP="005445C8">
            <w:pPr>
              <w:spacing w:line="360" w:lineRule="auto"/>
              <w:jc w:val="center"/>
              <w:rPr>
                <w:b/>
                <w:bCs/>
                <w:sz w:val="20"/>
                <w:szCs w:val="20"/>
              </w:rPr>
            </w:pPr>
            <w:r w:rsidRPr="000320BC">
              <w:rPr>
                <w:b/>
                <w:bCs/>
                <w:sz w:val="20"/>
                <w:szCs w:val="20"/>
              </w:rPr>
              <w:t>Adı – Soyadı</w:t>
            </w:r>
          </w:p>
        </w:tc>
        <w:tc>
          <w:tcPr>
            <w:tcW w:w="4218" w:type="dxa"/>
            <w:vAlign w:val="center"/>
          </w:tcPr>
          <w:p w:rsidR="005445C8" w:rsidRPr="000320BC" w:rsidRDefault="005445C8" w:rsidP="005445C8">
            <w:pPr>
              <w:spacing w:line="360" w:lineRule="auto"/>
              <w:jc w:val="center"/>
              <w:rPr>
                <w:b/>
                <w:bCs/>
                <w:sz w:val="20"/>
                <w:szCs w:val="20"/>
              </w:rPr>
            </w:pPr>
            <w:r w:rsidRPr="000320BC">
              <w:rPr>
                <w:b/>
                <w:bCs/>
                <w:sz w:val="20"/>
                <w:szCs w:val="20"/>
              </w:rPr>
              <w:t xml:space="preserve">Unvanı – Görevi </w:t>
            </w:r>
          </w:p>
        </w:tc>
      </w:tr>
      <w:tr w:rsidR="005445C8" w:rsidRPr="000320BC">
        <w:trPr>
          <w:trHeight w:val="714"/>
          <w:jc w:val="center"/>
        </w:trPr>
        <w:tc>
          <w:tcPr>
            <w:tcW w:w="980" w:type="dxa"/>
            <w:vAlign w:val="center"/>
          </w:tcPr>
          <w:p w:rsidR="005445C8" w:rsidRPr="000320BC" w:rsidRDefault="005445C8" w:rsidP="005445C8">
            <w:pPr>
              <w:spacing w:line="360" w:lineRule="auto"/>
              <w:jc w:val="center"/>
              <w:rPr>
                <w:b/>
                <w:bCs/>
                <w:sz w:val="20"/>
                <w:szCs w:val="20"/>
              </w:rPr>
            </w:pPr>
            <w:r w:rsidRPr="000320BC">
              <w:rPr>
                <w:b/>
                <w:bCs/>
                <w:sz w:val="20"/>
                <w:szCs w:val="20"/>
              </w:rPr>
              <w:t>1</w:t>
            </w:r>
          </w:p>
        </w:tc>
        <w:tc>
          <w:tcPr>
            <w:tcW w:w="4000" w:type="dxa"/>
            <w:vAlign w:val="center"/>
          </w:tcPr>
          <w:p w:rsidR="005445C8" w:rsidRPr="000320BC" w:rsidRDefault="002E2F58" w:rsidP="005445C8">
            <w:pPr>
              <w:spacing w:line="360" w:lineRule="auto"/>
              <w:rPr>
                <w:sz w:val="20"/>
                <w:szCs w:val="20"/>
              </w:rPr>
            </w:pPr>
            <w:r>
              <w:rPr>
                <w:sz w:val="20"/>
                <w:szCs w:val="20"/>
              </w:rPr>
              <w:t>YASİN SAVRAN</w:t>
            </w:r>
          </w:p>
        </w:tc>
        <w:tc>
          <w:tcPr>
            <w:tcW w:w="4218" w:type="dxa"/>
            <w:vAlign w:val="center"/>
          </w:tcPr>
          <w:p w:rsidR="005445C8" w:rsidRPr="000320BC" w:rsidRDefault="005445C8" w:rsidP="005445C8">
            <w:pPr>
              <w:spacing w:line="360" w:lineRule="auto"/>
              <w:rPr>
                <w:sz w:val="20"/>
                <w:szCs w:val="20"/>
              </w:rPr>
            </w:pPr>
            <w:r w:rsidRPr="000320BC">
              <w:rPr>
                <w:sz w:val="20"/>
                <w:szCs w:val="20"/>
              </w:rPr>
              <w:t xml:space="preserve">Okul Müdürü – Başkan </w:t>
            </w:r>
          </w:p>
        </w:tc>
      </w:tr>
      <w:tr w:rsidR="005445C8" w:rsidRPr="000320BC">
        <w:trPr>
          <w:trHeight w:val="526"/>
          <w:jc w:val="center"/>
        </w:trPr>
        <w:tc>
          <w:tcPr>
            <w:tcW w:w="980" w:type="dxa"/>
            <w:vAlign w:val="center"/>
          </w:tcPr>
          <w:p w:rsidR="005445C8" w:rsidRPr="000320BC" w:rsidRDefault="005445C8" w:rsidP="005445C8">
            <w:pPr>
              <w:spacing w:line="360" w:lineRule="auto"/>
              <w:jc w:val="center"/>
              <w:rPr>
                <w:b/>
                <w:bCs/>
                <w:sz w:val="20"/>
                <w:szCs w:val="20"/>
              </w:rPr>
            </w:pPr>
            <w:r w:rsidRPr="000320BC">
              <w:rPr>
                <w:b/>
                <w:bCs/>
                <w:sz w:val="20"/>
                <w:szCs w:val="20"/>
              </w:rPr>
              <w:t>2</w:t>
            </w:r>
          </w:p>
        </w:tc>
        <w:tc>
          <w:tcPr>
            <w:tcW w:w="4000" w:type="dxa"/>
            <w:vAlign w:val="center"/>
          </w:tcPr>
          <w:p w:rsidR="005445C8" w:rsidRPr="000320BC" w:rsidRDefault="00D90B83" w:rsidP="005445C8">
            <w:pPr>
              <w:spacing w:line="360" w:lineRule="auto"/>
              <w:rPr>
                <w:sz w:val="20"/>
                <w:szCs w:val="20"/>
              </w:rPr>
            </w:pPr>
            <w:r>
              <w:rPr>
                <w:sz w:val="20"/>
                <w:szCs w:val="20"/>
              </w:rPr>
              <w:t>ERDAL DÖNMEZ</w:t>
            </w:r>
          </w:p>
        </w:tc>
        <w:tc>
          <w:tcPr>
            <w:tcW w:w="4218" w:type="dxa"/>
            <w:vAlign w:val="center"/>
          </w:tcPr>
          <w:p w:rsidR="005445C8" w:rsidRPr="000320BC" w:rsidRDefault="00D90B83" w:rsidP="0086403E">
            <w:pPr>
              <w:spacing w:line="360" w:lineRule="auto"/>
              <w:rPr>
                <w:sz w:val="20"/>
                <w:szCs w:val="20"/>
              </w:rPr>
            </w:pPr>
            <w:r>
              <w:rPr>
                <w:sz w:val="20"/>
                <w:szCs w:val="20"/>
              </w:rPr>
              <w:t>Sınıf Öğretmeni</w:t>
            </w:r>
          </w:p>
        </w:tc>
      </w:tr>
      <w:tr w:rsidR="005445C8" w:rsidRPr="000320BC">
        <w:trPr>
          <w:trHeight w:val="579"/>
          <w:jc w:val="center"/>
        </w:trPr>
        <w:tc>
          <w:tcPr>
            <w:tcW w:w="980" w:type="dxa"/>
            <w:vAlign w:val="center"/>
          </w:tcPr>
          <w:p w:rsidR="005445C8" w:rsidRPr="000320BC" w:rsidRDefault="005445C8" w:rsidP="005445C8">
            <w:pPr>
              <w:spacing w:line="360" w:lineRule="auto"/>
              <w:jc w:val="center"/>
              <w:rPr>
                <w:b/>
                <w:bCs/>
                <w:sz w:val="20"/>
                <w:szCs w:val="20"/>
              </w:rPr>
            </w:pPr>
            <w:r w:rsidRPr="000320BC">
              <w:rPr>
                <w:b/>
                <w:bCs/>
                <w:sz w:val="20"/>
                <w:szCs w:val="20"/>
              </w:rPr>
              <w:t>3</w:t>
            </w:r>
          </w:p>
        </w:tc>
        <w:tc>
          <w:tcPr>
            <w:tcW w:w="4000" w:type="dxa"/>
            <w:vAlign w:val="center"/>
          </w:tcPr>
          <w:p w:rsidR="005445C8" w:rsidRPr="000320BC" w:rsidRDefault="00D90B83" w:rsidP="0086403E">
            <w:pPr>
              <w:spacing w:line="360" w:lineRule="auto"/>
              <w:rPr>
                <w:sz w:val="20"/>
                <w:szCs w:val="20"/>
              </w:rPr>
            </w:pPr>
            <w:r>
              <w:rPr>
                <w:sz w:val="20"/>
                <w:szCs w:val="20"/>
              </w:rPr>
              <w:t>Sabri BAĞCI</w:t>
            </w:r>
          </w:p>
        </w:tc>
        <w:tc>
          <w:tcPr>
            <w:tcW w:w="4218" w:type="dxa"/>
            <w:vAlign w:val="center"/>
          </w:tcPr>
          <w:p w:rsidR="005445C8" w:rsidRPr="000320BC" w:rsidRDefault="00E21BD1" w:rsidP="0086403E">
            <w:pPr>
              <w:spacing w:line="360" w:lineRule="auto"/>
              <w:rPr>
                <w:sz w:val="20"/>
                <w:szCs w:val="20"/>
              </w:rPr>
            </w:pPr>
            <w:r w:rsidRPr="000320BC">
              <w:rPr>
                <w:sz w:val="20"/>
                <w:szCs w:val="20"/>
              </w:rPr>
              <w:t>Sınıf Öğretmeni</w:t>
            </w:r>
          </w:p>
        </w:tc>
      </w:tr>
      <w:tr w:rsidR="005445C8" w:rsidRPr="000320BC">
        <w:trPr>
          <w:trHeight w:val="487"/>
          <w:jc w:val="center"/>
        </w:trPr>
        <w:tc>
          <w:tcPr>
            <w:tcW w:w="980" w:type="dxa"/>
            <w:vAlign w:val="center"/>
          </w:tcPr>
          <w:p w:rsidR="005445C8" w:rsidRPr="000320BC" w:rsidRDefault="005445C8" w:rsidP="005445C8">
            <w:pPr>
              <w:spacing w:line="360" w:lineRule="auto"/>
              <w:jc w:val="center"/>
              <w:rPr>
                <w:b/>
                <w:bCs/>
                <w:sz w:val="20"/>
                <w:szCs w:val="20"/>
              </w:rPr>
            </w:pPr>
            <w:r w:rsidRPr="000320BC">
              <w:rPr>
                <w:b/>
                <w:bCs/>
                <w:sz w:val="20"/>
                <w:szCs w:val="20"/>
              </w:rPr>
              <w:t>4</w:t>
            </w:r>
          </w:p>
        </w:tc>
        <w:tc>
          <w:tcPr>
            <w:tcW w:w="4000" w:type="dxa"/>
            <w:vAlign w:val="center"/>
          </w:tcPr>
          <w:p w:rsidR="005445C8" w:rsidRPr="000320BC" w:rsidRDefault="0086403E" w:rsidP="0086403E">
            <w:pPr>
              <w:spacing w:line="360" w:lineRule="auto"/>
              <w:rPr>
                <w:sz w:val="20"/>
                <w:szCs w:val="20"/>
              </w:rPr>
            </w:pPr>
            <w:r>
              <w:rPr>
                <w:sz w:val="20"/>
                <w:szCs w:val="20"/>
              </w:rPr>
              <w:t>Enver GEDİK</w:t>
            </w:r>
          </w:p>
        </w:tc>
        <w:tc>
          <w:tcPr>
            <w:tcW w:w="4218" w:type="dxa"/>
            <w:vAlign w:val="center"/>
          </w:tcPr>
          <w:p w:rsidR="005445C8" w:rsidRPr="000320BC" w:rsidRDefault="005445C8" w:rsidP="0086403E">
            <w:pPr>
              <w:spacing w:line="360" w:lineRule="auto"/>
              <w:rPr>
                <w:sz w:val="20"/>
                <w:szCs w:val="20"/>
              </w:rPr>
            </w:pPr>
            <w:r w:rsidRPr="000320BC">
              <w:rPr>
                <w:sz w:val="20"/>
                <w:szCs w:val="20"/>
              </w:rPr>
              <w:t xml:space="preserve">Sınıf Öğretmeni </w:t>
            </w:r>
          </w:p>
        </w:tc>
      </w:tr>
    </w:tbl>
    <w:p w:rsidR="005445C8" w:rsidRPr="005445C8" w:rsidRDefault="005445C8" w:rsidP="005445C8">
      <w:pPr>
        <w:autoSpaceDE w:val="0"/>
        <w:autoSpaceDN w:val="0"/>
        <w:adjustRightInd w:val="0"/>
        <w:spacing w:after="0" w:line="240" w:lineRule="auto"/>
        <w:rPr>
          <w:rFonts w:ascii="Times New Roman" w:eastAsia="Times New Roman" w:hAnsi="Times New Roman"/>
          <w:color w:val="000000"/>
          <w:sz w:val="23"/>
          <w:szCs w:val="23"/>
          <w:lang w:eastAsia="tr-TR"/>
        </w:rPr>
      </w:pPr>
    </w:p>
    <w:p w:rsidR="005445C8" w:rsidRPr="005445C8" w:rsidRDefault="005445C8" w:rsidP="005445C8">
      <w:pPr>
        <w:autoSpaceDE w:val="0"/>
        <w:autoSpaceDN w:val="0"/>
        <w:adjustRightInd w:val="0"/>
        <w:spacing w:after="0" w:line="240" w:lineRule="auto"/>
        <w:rPr>
          <w:rFonts w:ascii="Times New Roman" w:eastAsia="Times New Roman" w:hAnsi="Times New Roman"/>
          <w:color w:val="000000"/>
          <w:sz w:val="23"/>
          <w:szCs w:val="23"/>
          <w:lang w:eastAsia="tr-TR"/>
        </w:rPr>
      </w:pPr>
    </w:p>
    <w:p w:rsidR="005445C8" w:rsidRPr="001A5F4D" w:rsidRDefault="001A5F4D" w:rsidP="005445C8">
      <w:pPr>
        <w:spacing w:after="80" w:line="240" w:lineRule="auto"/>
        <w:jc w:val="both"/>
        <w:rPr>
          <w:rFonts w:ascii="Times New Roman" w:hAnsi="Times New Roman"/>
          <w:sz w:val="20"/>
          <w:szCs w:val="20"/>
        </w:rPr>
      </w:pPr>
      <w:r>
        <w:rPr>
          <w:b/>
          <w:sz w:val="24"/>
          <w:szCs w:val="24"/>
        </w:rPr>
        <w:lastRenderedPageBreak/>
        <w:t xml:space="preserve">                                          </w:t>
      </w:r>
      <w:r w:rsidRPr="001A5F4D">
        <w:rPr>
          <w:rFonts w:ascii="Times New Roman" w:hAnsi="Times New Roman"/>
          <w:sz w:val="20"/>
          <w:szCs w:val="20"/>
        </w:rPr>
        <w:t xml:space="preserve"> 5</w:t>
      </w:r>
    </w:p>
    <w:p w:rsidR="006F5AD1" w:rsidRPr="00833F5C" w:rsidRDefault="006F5AD1" w:rsidP="00833F5C">
      <w:pPr>
        <w:spacing w:line="360" w:lineRule="auto"/>
        <w:jc w:val="both"/>
      </w:pPr>
      <w:r w:rsidRPr="000320BC">
        <w:t>Okulumuz stratejik planının hazırlanması için Stratejik Planlama Ekibimiz toplanmış, okulumuzun geçmişi, bugünü ve geleceği ile ilgili çalışmalar yapılarak, okulumuzun vizyonu, mevcut durumu, ulaşılmak istenen hedefler, planlanabilecek çalışm</w:t>
      </w:r>
      <w:r>
        <w:t>alar, kurum içi analiz, PEST analizi, GFTZ</w:t>
      </w:r>
      <w:r w:rsidRPr="000320BC">
        <w:t xml:space="preserve"> analizi çalışmaları yapılmıştır. </w:t>
      </w:r>
      <w:r>
        <w:t>Bu çalışmalar yapılırken, okulumuz tüm personelinin çalışmalara katılması amaçlanmıştır. Değerlendirmeler yapılırken, öğrenci ve velilerimizden okulumuz ve hizmetlerimize ilişkin geri dönütler alınmıştır. Tüm bu bilgiler ışığında okulumuzun önümüzdeki süreç içinde uygulayacağı bir plan hazırlanmaya çalışılmıştır.</w:t>
      </w:r>
    </w:p>
    <w:p w:rsidR="002C78EF" w:rsidRPr="00D55651" w:rsidRDefault="003D24A2" w:rsidP="002C78EF">
      <w:pPr>
        <w:spacing w:after="80" w:line="240" w:lineRule="auto"/>
        <w:jc w:val="center"/>
        <w:rPr>
          <w:b/>
          <w:sz w:val="24"/>
          <w:szCs w:val="24"/>
        </w:rPr>
      </w:pPr>
      <w:r>
        <w:rPr>
          <w:b/>
          <w:sz w:val="24"/>
          <w:szCs w:val="24"/>
        </w:rPr>
        <w:t xml:space="preserve">ZEYTİNOBA İLKÖĞRETİM </w:t>
      </w:r>
      <w:r w:rsidR="002C78EF">
        <w:rPr>
          <w:b/>
          <w:sz w:val="24"/>
          <w:szCs w:val="24"/>
        </w:rPr>
        <w:t>OKUL</w:t>
      </w:r>
      <w:r>
        <w:rPr>
          <w:b/>
          <w:sz w:val="24"/>
          <w:szCs w:val="24"/>
        </w:rPr>
        <w:t>U</w:t>
      </w:r>
    </w:p>
    <w:p w:rsidR="002C78EF" w:rsidRPr="00D55651" w:rsidRDefault="002C78EF" w:rsidP="002C78EF">
      <w:pPr>
        <w:jc w:val="center"/>
        <w:rPr>
          <w:b/>
          <w:sz w:val="24"/>
          <w:szCs w:val="24"/>
        </w:rPr>
      </w:pPr>
      <w:r>
        <w:rPr>
          <w:b/>
          <w:sz w:val="24"/>
          <w:szCs w:val="24"/>
        </w:rPr>
        <w:t>Stratejik Plan Hazırlama</w:t>
      </w:r>
      <w:r w:rsidRPr="00D55651">
        <w:rPr>
          <w:b/>
          <w:sz w:val="24"/>
          <w:szCs w:val="24"/>
        </w:rPr>
        <w:t xml:space="preserve">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16"/>
        <w:gridCol w:w="2003"/>
      </w:tblGrid>
      <w:tr w:rsidR="002C78EF" w:rsidRPr="001A5F8E" w:rsidTr="002E2F58">
        <w:trPr>
          <w:trHeight w:hRule="exact" w:val="454"/>
        </w:trPr>
        <w:tc>
          <w:tcPr>
            <w:tcW w:w="1370" w:type="pct"/>
            <w:vAlign w:val="center"/>
          </w:tcPr>
          <w:p w:rsidR="002C78EF" w:rsidRPr="001A5F8E" w:rsidRDefault="002C78EF" w:rsidP="00A833F0">
            <w:pPr>
              <w:jc w:val="both"/>
              <w:rPr>
                <w:bCs/>
                <w:sz w:val="24"/>
                <w:szCs w:val="24"/>
              </w:rPr>
            </w:pPr>
            <w:r>
              <w:rPr>
                <w:bCs/>
                <w:sz w:val="24"/>
                <w:szCs w:val="24"/>
              </w:rPr>
              <w:t>Unvanı</w:t>
            </w:r>
          </w:p>
        </w:tc>
        <w:tc>
          <w:tcPr>
            <w:tcW w:w="2401" w:type="pct"/>
            <w:vAlign w:val="center"/>
          </w:tcPr>
          <w:p w:rsidR="002C78EF" w:rsidRPr="001A5F8E" w:rsidRDefault="002C78EF" w:rsidP="00A833F0">
            <w:pPr>
              <w:jc w:val="both"/>
              <w:rPr>
                <w:sz w:val="24"/>
                <w:szCs w:val="24"/>
              </w:rPr>
            </w:pPr>
            <w:r w:rsidRPr="001A5F8E">
              <w:rPr>
                <w:sz w:val="24"/>
                <w:szCs w:val="24"/>
              </w:rPr>
              <w:t>Adı-Soyadı</w:t>
            </w:r>
          </w:p>
        </w:tc>
        <w:tc>
          <w:tcPr>
            <w:tcW w:w="1228" w:type="pct"/>
            <w:vAlign w:val="center"/>
          </w:tcPr>
          <w:p w:rsidR="002C78EF" w:rsidRPr="001A5F8E" w:rsidRDefault="002C78EF" w:rsidP="00A833F0">
            <w:pPr>
              <w:jc w:val="both"/>
              <w:rPr>
                <w:sz w:val="24"/>
                <w:szCs w:val="24"/>
              </w:rPr>
            </w:pPr>
            <w:r>
              <w:rPr>
                <w:sz w:val="24"/>
                <w:szCs w:val="24"/>
              </w:rPr>
              <w:t>İletişim</w:t>
            </w:r>
          </w:p>
        </w:tc>
      </w:tr>
      <w:tr w:rsidR="002C78EF" w:rsidRPr="001A5F8E" w:rsidTr="002E2F58">
        <w:trPr>
          <w:trHeight w:hRule="exact" w:val="340"/>
        </w:trPr>
        <w:tc>
          <w:tcPr>
            <w:tcW w:w="1370" w:type="pct"/>
            <w:vAlign w:val="center"/>
          </w:tcPr>
          <w:p w:rsidR="002C78EF" w:rsidRPr="001A5F8E" w:rsidRDefault="002C78EF" w:rsidP="00A833F0">
            <w:pPr>
              <w:jc w:val="both"/>
              <w:rPr>
                <w:bCs/>
                <w:sz w:val="24"/>
                <w:szCs w:val="24"/>
              </w:rPr>
            </w:pPr>
            <w:r w:rsidRPr="001A5F8E">
              <w:rPr>
                <w:bCs/>
                <w:sz w:val="24"/>
                <w:szCs w:val="24"/>
              </w:rPr>
              <w:t xml:space="preserve">Müdür </w:t>
            </w:r>
          </w:p>
        </w:tc>
        <w:tc>
          <w:tcPr>
            <w:tcW w:w="2401" w:type="pct"/>
            <w:vAlign w:val="center"/>
          </w:tcPr>
          <w:p w:rsidR="002C78EF" w:rsidRPr="00E21BD1" w:rsidRDefault="004521F7" w:rsidP="00A833F0">
            <w:pPr>
              <w:jc w:val="both"/>
              <w:rPr>
                <w:sz w:val="24"/>
                <w:szCs w:val="24"/>
              </w:rPr>
            </w:pPr>
            <w:r>
              <w:rPr>
                <w:sz w:val="24"/>
                <w:szCs w:val="24"/>
              </w:rPr>
              <w:t>YASİN SAVRAN</w:t>
            </w:r>
          </w:p>
        </w:tc>
        <w:tc>
          <w:tcPr>
            <w:tcW w:w="1228" w:type="pct"/>
            <w:vAlign w:val="center"/>
          </w:tcPr>
          <w:p w:rsidR="002C78EF" w:rsidRPr="001A5F8E" w:rsidRDefault="004521F7" w:rsidP="00A833F0">
            <w:pPr>
              <w:jc w:val="both"/>
              <w:rPr>
                <w:sz w:val="24"/>
                <w:szCs w:val="24"/>
              </w:rPr>
            </w:pPr>
            <w:r>
              <w:rPr>
                <w:sz w:val="24"/>
                <w:szCs w:val="24"/>
              </w:rPr>
              <w:t>5069720634</w:t>
            </w:r>
          </w:p>
        </w:tc>
      </w:tr>
      <w:tr w:rsidR="002C78EF" w:rsidRPr="001A5F8E" w:rsidTr="002E2F58">
        <w:trPr>
          <w:trHeight w:hRule="exact" w:val="340"/>
        </w:trPr>
        <w:tc>
          <w:tcPr>
            <w:tcW w:w="1370" w:type="pct"/>
            <w:vAlign w:val="center"/>
          </w:tcPr>
          <w:p w:rsidR="002C78EF" w:rsidRPr="00E21BD1" w:rsidRDefault="00E21BD1" w:rsidP="0086403E">
            <w:pPr>
              <w:jc w:val="both"/>
              <w:rPr>
                <w:bCs/>
                <w:sz w:val="24"/>
                <w:szCs w:val="24"/>
              </w:rPr>
            </w:pPr>
            <w:r w:rsidRPr="00E21BD1">
              <w:rPr>
                <w:sz w:val="24"/>
                <w:szCs w:val="24"/>
              </w:rPr>
              <w:t>Sınıf Öğretmeni</w:t>
            </w:r>
          </w:p>
        </w:tc>
        <w:tc>
          <w:tcPr>
            <w:tcW w:w="2401" w:type="pct"/>
            <w:vAlign w:val="center"/>
          </w:tcPr>
          <w:p w:rsidR="002C78EF" w:rsidRPr="00E21BD1" w:rsidRDefault="00E21BD1" w:rsidP="0086403E">
            <w:pPr>
              <w:jc w:val="both"/>
              <w:rPr>
                <w:sz w:val="24"/>
                <w:szCs w:val="24"/>
              </w:rPr>
            </w:pPr>
            <w:r w:rsidRPr="00E21BD1">
              <w:rPr>
                <w:sz w:val="24"/>
                <w:szCs w:val="24"/>
              </w:rPr>
              <w:t>Enver GEDİK</w:t>
            </w:r>
          </w:p>
        </w:tc>
        <w:tc>
          <w:tcPr>
            <w:tcW w:w="1228" w:type="pct"/>
            <w:vAlign w:val="center"/>
          </w:tcPr>
          <w:p w:rsidR="002C78EF" w:rsidRPr="001A5F8E" w:rsidRDefault="007652F7" w:rsidP="00A833F0">
            <w:pPr>
              <w:jc w:val="both"/>
              <w:rPr>
                <w:sz w:val="24"/>
                <w:szCs w:val="24"/>
              </w:rPr>
            </w:pPr>
            <w:r>
              <w:rPr>
                <w:sz w:val="24"/>
                <w:szCs w:val="24"/>
              </w:rPr>
              <w:t>5074124761</w:t>
            </w:r>
          </w:p>
        </w:tc>
      </w:tr>
      <w:tr w:rsidR="00761C48" w:rsidRPr="001A5F8E" w:rsidTr="002E2F58">
        <w:trPr>
          <w:trHeight w:hRule="exact" w:val="340"/>
        </w:trPr>
        <w:tc>
          <w:tcPr>
            <w:tcW w:w="1370" w:type="pct"/>
            <w:vAlign w:val="center"/>
          </w:tcPr>
          <w:p w:rsidR="00761C48" w:rsidRPr="001A5F8E" w:rsidRDefault="00761C48" w:rsidP="007C1162">
            <w:pPr>
              <w:jc w:val="both"/>
              <w:rPr>
                <w:bCs/>
                <w:sz w:val="24"/>
                <w:szCs w:val="24"/>
              </w:rPr>
            </w:pPr>
            <w:r>
              <w:rPr>
                <w:bCs/>
                <w:sz w:val="24"/>
                <w:szCs w:val="24"/>
              </w:rPr>
              <w:t xml:space="preserve">Sınıf </w:t>
            </w:r>
            <w:r w:rsidRPr="001A5F8E">
              <w:rPr>
                <w:bCs/>
                <w:sz w:val="24"/>
                <w:szCs w:val="24"/>
              </w:rPr>
              <w:t>Öğretmen</w:t>
            </w:r>
          </w:p>
        </w:tc>
        <w:tc>
          <w:tcPr>
            <w:tcW w:w="2401" w:type="pct"/>
            <w:vAlign w:val="center"/>
          </w:tcPr>
          <w:p w:rsidR="00761C48" w:rsidRDefault="004521F7" w:rsidP="007C1162">
            <w:pPr>
              <w:jc w:val="both"/>
              <w:rPr>
                <w:sz w:val="24"/>
                <w:szCs w:val="24"/>
              </w:rPr>
            </w:pPr>
            <w:r>
              <w:rPr>
                <w:sz w:val="24"/>
                <w:szCs w:val="24"/>
              </w:rPr>
              <w:t>Erdal DÖNMEZ</w:t>
            </w:r>
          </w:p>
          <w:p w:rsidR="00761C48" w:rsidRDefault="00761C48" w:rsidP="007C1162">
            <w:pPr>
              <w:jc w:val="both"/>
              <w:rPr>
                <w:sz w:val="24"/>
                <w:szCs w:val="24"/>
              </w:rPr>
            </w:pPr>
          </w:p>
          <w:p w:rsidR="00761C48" w:rsidRPr="001A5F8E" w:rsidRDefault="00761C48" w:rsidP="007C1162">
            <w:pPr>
              <w:jc w:val="both"/>
              <w:rPr>
                <w:sz w:val="24"/>
                <w:szCs w:val="24"/>
              </w:rPr>
            </w:pPr>
          </w:p>
        </w:tc>
        <w:tc>
          <w:tcPr>
            <w:tcW w:w="1228" w:type="pct"/>
            <w:vAlign w:val="center"/>
          </w:tcPr>
          <w:p w:rsidR="00761C48" w:rsidRPr="001A5F8E" w:rsidRDefault="004521F7" w:rsidP="00A833F0">
            <w:pPr>
              <w:jc w:val="both"/>
              <w:rPr>
                <w:sz w:val="24"/>
                <w:szCs w:val="24"/>
              </w:rPr>
            </w:pPr>
            <w:r>
              <w:rPr>
                <w:sz w:val="24"/>
                <w:szCs w:val="24"/>
              </w:rPr>
              <w:t>5057710933</w:t>
            </w:r>
          </w:p>
        </w:tc>
      </w:tr>
      <w:tr w:rsidR="00761C48" w:rsidRPr="001A5F8E" w:rsidTr="002E2F58">
        <w:trPr>
          <w:trHeight w:hRule="exact" w:val="340"/>
        </w:trPr>
        <w:tc>
          <w:tcPr>
            <w:tcW w:w="1370" w:type="pct"/>
            <w:vAlign w:val="center"/>
          </w:tcPr>
          <w:p w:rsidR="00761C48" w:rsidRPr="001A5F8E" w:rsidRDefault="002E2F58" w:rsidP="00A833F0">
            <w:pPr>
              <w:jc w:val="both"/>
              <w:rPr>
                <w:bCs/>
                <w:sz w:val="24"/>
                <w:szCs w:val="24"/>
              </w:rPr>
            </w:pPr>
            <w:r>
              <w:rPr>
                <w:bCs/>
                <w:sz w:val="24"/>
                <w:szCs w:val="24"/>
              </w:rPr>
              <w:t>Sınıf Öğretmeni</w:t>
            </w:r>
          </w:p>
        </w:tc>
        <w:tc>
          <w:tcPr>
            <w:tcW w:w="2401" w:type="pct"/>
            <w:vAlign w:val="center"/>
          </w:tcPr>
          <w:p w:rsidR="00761C48" w:rsidRDefault="002E2F58" w:rsidP="00A833F0">
            <w:pPr>
              <w:jc w:val="both"/>
              <w:rPr>
                <w:sz w:val="24"/>
                <w:szCs w:val="24"/>
              </w:rPr>
            </w:pPr>
            <w:r>
              <w:rPr>
                <w:sz w:val="24"/>
                <w:szCs w:val="24"/>
              </w:rPr>
              <w:t>Sabri BAĞCI</w:t>
            </w:r>
          </w:p>
          <w:p w:rsidR="00761C48" w:rsidRPr="001A5F8E" w:rsidRDefault="00761C48" w:rsidP="00A833F0">
            <w:pPr>
              <w:jc w:val="both"/>
              <w:rPr>
                <w:sz w:val="24"/>
                <w:szCs w:val="24"/>
              </w:rPr>
            </w:pPr>
          </w:p>
        </w:tc>
        <w:tc>
          <w:tcPr>
            <w:tcW w:w="1228" w:type="pct"/>
            <w:vAlign w:val="center"/>
          </w:tcPr>
          <w:p w:rsidR="00761C48" w:rsidRPr="001A5F8E" w:rsidRDefault="002E2F58" w:rsidP="00A833F0">
            <w:pPr>
              <w:jc w:val="both"/>
              <w:rPr>
                <w:sz w:val="24"/>
                <w:szCs w:val="24"/>
              </w:rPr>
            </w:pPr>
            <w:r>
              <w:rPr>
                <w:sz w:val="24"/>
                <w:szCs w:val="24"/>
              </w:rPr>
              <w:t>5059043448</w:t>
            </w:r>
          </w:p>
        </w:tc>
      </w:tr>
      <w:tr w:rsidR="00761C48" w:rsidRPr="001A5F8E" w:rsidTr="002E2F58">
        <w:trPr>
          <w:trHeight w:hRule="exact" w:val="340"/>
        </w:trPr>
        <w:tc>
          <w:tcPr>
            <w:tcW w:w="1370" w:type="pct"/>
            <w:vAlign w:val="center"/>
          </w:tcPr>
          <w:p w:rsidR="00761C48" w:rsidRPr="001A5F8E" w:rsidRDefault="00761C48" w:rsidP="00A833F0">
            <w:pPr>
              <w:jc w:val="both"/>
              <w:rPr>
                <w:bCs/>
                <w:sz w:val="24"/>
                <w:szCs w:val="24"/>
              </w:rPr>
            </w:pPr>
            <w:r w:rsidRPr="001A5F8E">
              <w:rPr>
                <w:bCs/>
                <w:sz w:val="24"/>
                <w:szCs w:val="24"/>
              </w:rPr>
              <w:t xml:space="preserve"> Öğrenci</w:t>
            </w:r>
          </w:p>
        </w:tc>
        <w:tc>
          <w:tcPr>
            <w:tcW w:w="2401" w:type="pct"/>
            <w:vAlign w:val="center"/>
          </w:tcPr>
          <w:p w:rsidR="00761C48" w:rsidRPr="001A5F8E" w:rsidRDefault="004521F7" w:rsidP="00A833F0">
            <w:pPr>
              <w:jc w:val="both"/>
              <w:rPr>
                <w:sz w:val="24"/>
                <w:szCs w:val="24"/>
              </w:rPr>
            </w:pPr>
            <w:r>
              <w:rPr>
                <w:sz w:val="24"/>
                <w:szCs w:val="24"/>
              </w:rPr>
              <w:t>Zahide BOLAT</w:t>
            </w:r>
            <w:r w:rsidR="002E2F58">
              <w:rPr>
                <w:sz w:val="24"/>
                <w:szCs w:val="24"/>
              </w:rPr>
              <w:t>-Hümeyra  KILINÇ</w:t>
            </w:r>
          </w:p>
        </w:tc>
        <w:tc>
          <w:tcPr>
            <w:tcW w:w="1228" w:type="pct"/>
            <w:vAlign w:val="center"/>
          </w:tcPr>
          <w:p w:rsidR="00761C48" w:rsidRPr="001A5F8E" w:rsidRDefault="007652F7" w:rsidP="00A833F0">
            <w:pPr>
              <w:jc w:val="both"/>
              <w:rPr>
                <w:sz w:val="24"/>
                <w:szCs w:val="24"/>
              </w:rPr>
            </w:pPr>
            <w:r>
              <w:rPr>
                <w:sz w:val="24"/>
                <w:szCs w:val="24"/>
              </w:rPr>
              <w:t>4 / A sınıfı</w:t>
            </w:r>
          </w:p>
        </w:tc>
      </w:tr>
      <w:tr w:rsidR="00761C48" w:rsidRPr="001A5F8E" w:rsidTr="002E2F58">
        <w:trPr>
          <w:trHeight w:hRule="exact" w:val="340"/>
        </w:trPr>
        <w:tc>
          <w:tcPr>
            <w:tcW w:w="1370" w:type="pct"/>
            <w:vAlign w:val="center"/>
          </w:tcPr>
          <w:p w:rsidR="00761C48" w:rsidRPr="001A5F8E" w:rsidRDefault="00761C48" w:rsidP="00A833F0">
            <w:pPr>
              <w:jc w:val="both"/>
              <w:rPr>
                <w:bCs/>
                <w:sz w:val="24"/>
                <w:szCs w:val="24"/>
              </w:rPr>
            </w:pPr>
            <w:r w:rsidRPr="001A5F8E">
              <w:rPr>
                <w:bCs/>
                <w:sz w:val="24"/>
                <w:szCs w:val="24"/>
              </w:rPr>
              <w:t xml:space="preserve"> Veli</w:t>
            </w:r>
          </w:p>
        </w:tc>
        <w:tc>
          <w:tcPr>
            <w:tcW w:w="2401" w:type="pct"/>
            <w:vAlign w:val="center"/>
          </w:tcPr>
          <w:p w:rsidR="00761C48" w:rsidRPr="001A5F8E" w:rsidRDefault="004521F7" w:rsidP="00A833F0">
            <w:pPr>
              <w:jc w:val="both"/>
              <w:rPr>
                <w:sz w:val="24"/>
                <w:szCs w:val="24"/>
              </w:rPr>
            </w:pPr>
            <w:r>
              <w:rPr>
                <w:sz w:val="24"/>
                <w:szCs w:val="24"/>
              </w:rPr>
              <w:t>Nazmiye BOLAT</w:t>
            </w:r>
          </w:p>
        </w:tc>
        <w:tc>
          <w:tcPr>
            <w:tcW w:w="1228" w:type="pct"/>
            <w:vAlign w:val="center"/>
          </w:tcPr>
          <w:p w:rsidR="00761C48" w:rsidRPr="001A5F8E" w:rsidRDefault="004521F7" w:rsidP="00A833F0">
            <w:pPr>
              <w:jc w:val="both"/>
              <w:rPr>
                <w:sz w:val="24"/>
                <w:szCs w:val="24"/>
              </w:rPr>
            </w:pPr>
            <w:r>
              <w:rPr>
                <w:sz w:val="24"/>
                <w:szCs w:val="24"/>
              </w:rPr>
              <w:t>5545641561</w:t>
            </w:r>
          </w:p>
        </w:tc>
      </w:tr>
      <w:tr w:rsidR="00761C48" w:rsidRPr="001A5F8E" w:rsidTr="002E2F58">
        <w:trPr>
          <w:trHeight w:hRule="exact" w:val="340"/>
        </w:trPr>
        <w:tc>
          <w:tcPr>
            <w:tcW w:w="1370" w:type="pct"/>
            <w:vAlign w:val="center"/>
          </w:tcPr>
          <w:p w:rsidR="00761C48" w:rsidRPr="001A5F8E" w:rsidRDefault="00761C48" w:rsidP="00A833F0">
            <w:pPr>
              <w:jc w:val="both"/>
              <w:rPr>
                <w:bCs/>
                <w:sz w:val="24"/>
                <w:szCs w:val="24"/>
              </w:rPr>
            </w:pPr>
            <w:r w:rsidRPr="001A5F8E">
              <w:rPr>
                <w:bCs/>
                <w:sz w:val="24"/>
                <w:szCs w:val="24"/>
              </w:rPr>
              <w:t>Okul Aile Birliği başkanı</w:t>
            </w:r>
          </w:p>
        </w:tc>
        <w:tc>
          <w:tcPr>
            <w:tcW w:w="2401" w:type="pct"/>
            <w:vAlign w:val="center"/>
          </w:tcPr>
          <w:p w:rsidR="00761C48" w:rsidRPr="001A5F8E" w:rsidRDefault="004521F7" w:rsidP="00A833F0">
            <w:pPr>
              <w:jc w:val="both"/>
              <w:rPr>
                <w:sz w:val="24"/>
                <w:szCs w:val="24"/>
              </w:rPr>
            </w:pPr>
            <w:r>
              <w:rPr>
                <w:sz w:val="24"/>
                <w:szCs w:val="24"/>
              </w:rPr>
              <w:t>Ali BOLAT</w:t>
            </w:r>
          </w:p>
        </w:tc>
        <w:tc>
          <w:tcPr>
            <w:tcW w:w="1228" w:type="pct"/>
            <w:vAlign w:val="center"/>
          </w:tcPr>
          <w:p w:rsidR="00761C48" w:rsidRPr="001A5F8E" w:rsidRDefault="00761C48" w:rsidP="00A833F0">
            <w:pPr>
              <w:jc w:val="both"/>
              <w:rPr>
                <w:sz w:val="24"/>
                <w:szCs w:val="24"/>
              </w:rPr>
            </w:pPr>
          </w:p>
        </w:tc>
      </w:tr>
      <w:tr w:rsidR="00761C48" w:rsidRPr="001A5F8E" w:rsidTr="002E2F58">
        <w:trPr>
          <w:trHeight w:hRule="exact" w:val="340"/>
        </w:trPr>
        <w:tc>
          <w:tcPr>
            <w:tcW w:w="1370" w:type="pct"/>
            <w:vAlign w:val="center"/>
          </w:tcPr>
          <w:p w:rsidR="00761C48" w:rsidRPr="001A5F8E" w:rsidRDefault="00761C48" w:rsidP="00A833F0">
            <w:pPr>
              <w:jc w:val="both"/>
              <w:rPr>
                <w:bCs/>
                <w:sz w:val="24"/>
                <w:szCs w:val="24"/>
              </w:rPr>
            </w:pPr>
            <w:r w:rsidRPr="001A5F8E">
              <w:rPr>
                <w:bCs/>
                <w:sz w:val="24"/>
                <w:szCs w:val="24"/>
              </w:rPr>
              <w:t>Muhtar</w:t>
            </w:r>
          </w:p>
        </w:tc>
        <w:tc>
          <w:tcPr>
            <w:tcW w:w="2401" w:type="pct"/>
            <w:vAlign w:val="center"/>
          </w:tcPr>
          <w:p w:rsidR="00761C48" w:rsidRPr="001A5F8E" w:rsidRDefault="002E2F58" w:rsidP="00A833F0">
            <w:pPr>
              <w:jc w:val="both"/>
              <w:rPr>
                <w:sz w:val="24"/>
                <w:szCs w:val="24"/>
              </w:rPr>
            </w:pPr>
            <w:r>
              <w:rPr>
                <w:sz w:val="24"/>
                <w:szCs w:val="24"/>
              </w:rPr>
              <w:t>Emri TÜTÜNCÜ</w:t>
            </w:r>
          </w:p>
        </w:tc>
        <w:tc>
          <w:tcPr>
            <w:tcW w:w="1228" w:type="pct"/>
            <w:vAlign w:val="center"/>
          </w:tcPr>
          <w:p w:rsidR="00761C48" w:rsidRPr="001A5F8E" w:rsidRDefault="002E2F58" w:rsidP="00A833F0">
            <w:pPr>
              <w:jc w:val="both"/>
              <w:rPr>
                <w:sz w:val="24"/>
                <w:szCs w:val="24"/>
              </w:rPr>
            </w:pPr>
            <w:r>
              <w:rPr>
                <w:sz w:val="24"/>
                <w:szCs w:val="24"/>
              </w:rPr>
              <w:t>5377913491</w:t>
            </w:r>
          </w:p>
        </w:tc>
      </w:tr>
    </w:tbl>
    <w:p w:rsidR="00761C48" w:rsidRDefault="004521F7" w:rsidP="002C78EF">
      <w:pPr>
        <w:jc w:val="right"/>
        <w:rPr>
          <w:sz w:val="24"/>
          <w:szCs w:val="24"/>
        </w:rPr>
      </w:pPr>
      <w:r>
        <w:rPr>
          <w:sz w:val="24"/>
          <w:szCs w:val="24"/>
        </w:rPr>
        <w:t>……/03</w:t>
      </w:r>
      <w:r w:rsidR="002C78EF" w:rsidRPr="00D55651">
        <w:rPr>
          <w:sz w:val="24"/>
          <w:szCs w:val="24"/>
        </w:rPr>
        <w:t>/20</w:t>
      </w:r>
      <w:r>
        <w:rPr>
          <w:sz w:val="24"/>
          <w:szCs w:val="24"/>
        </w:rPr>
        <w:t>15</w:t>
      </w:r>
    </w:p>
    <w:p w:rsidR="00761C48" w:rsidRDefault="00E21BD1" w:rsidP="00E21BD1">
      <w:pPr>
        <w:jc w:val="center"/>
        <w:rPr>
          <w:sz w:val="24"/>
          <w:szCs w:val="24"/>
        </w:rPr>
      </w:pPr>
      <w:r>
        <w:rPr>
          <w:sz w:val="24"/>
          <w:szCs w:val="24"/>
        </w:rPr>
        <w:t xml:space="preserve">                                                                                                                       </w:t>
      </w:r>
      <w:r w:rsidR="004521F7">
        <w:rPr>
          <w:sz w:val="24"/>
          <w:szCs w:val="24"/>
        </w:rPr>
        <w:t>YASİN SAVRAN</w:t>
      </w:r>
      <w:r w:rsidR="002C78EF" w:rsidRPr="00D55651">
        <w:rPr>
          <w:sz w:val="24"/>
          <w:szCs w:val="24"/>
        </w:rPr>
        <w:br/>
      </w:r>
      <w:r>
        <w:rPr>
          <w:sz w:val="24"/>
          <w:szCs w:val="24"/>
        </w:rPr>
        <w:t xml:space="preserve">                                                                                                                   </w:t>
      </w:r>
      <w:r w:rsidR="002C78EF" w:rsidRPr="00D55651">
        <w:rPr>
          <w:sz w:val="24"/>
          <w:szCs w:val="24"/>
        </w:rPr>
        <w:t>OKUL</w:t>
      </w:r>
      <w:r w:rsidR="00761C48">
        <w:rPr>
          <w:sz w:val="24"/>
          <w:szCs w:val="24"/>
        </w:rPr>
        <w:t xml:space="preserve"> </w:t>
      </w:r>
      <w:r w:rsidR="004521F7">
        <w:rPr>
          <w:sz w:val="24"/>
          <w:szCs w:val="24"/>
        </w:rPr>
        <w:t xml:space="preserve"> MÜDÜR V.</w:t>
      </w:r>
    </w:p>
    <w:p w:rsidR="002C78EF" w:rsidRDefault="00F679BF" w:rsidP="00F679BF">
      <w:pPr>
        <w:jc w:val="center"/>
        <w:rPr>
          <w:sz w:val="24"/>
          <w:szCs w:val="24"/>
        </w:rPr>
      </w:pPr>
      <w:r>
        <w:rPr>
          <w:sz w:val="24"/>
          <w:szCs w:val="24"/>
        </w:rPr>
        <w:t xml:space="preserve">                                                                            </w:t>
      </w:r>
      <w:r w:rsidR="00EB07EF">
        <w:rPr>
          <w:sz w:val="24"/>
          <w:szCs w:val="24"/>
        </w:rPr>
        <w:t xml:space="preserve">                      </w:t>
      </w:r>
      <w:r w:rsidR="00E21BD1">
        <w:rPr>
          <w:sz w:val="24"/>
          <w:szCs w:val="24"/>
        </w:rPr>
        <w:t xml:space="preserve">                 </w:t>
      </w:r>
      <w:r w:rsidR="00EB07EF">
        <w:rPr>
          <w:sz w:val="24"/>
          <w:szCs w:val="24"/>
        </w:rPr>
        <w:t xml:space="preserve"> </w:t>
      </w:r>
      <w:r w:rsidR="002C78EF" w:rsidRPr="00D55651">
        <w:rPr>
          <w:sz w:val="24"/>
          <w:szCs w:val="24"/>
        </w:rPr>
        <w:t>ONAY</w:t>
      </w:r>
    </w:p>
    <w:p w:rsidR="00E21BD1" w:rsidRDefault="00E21BD1" w:rsidP="00F679BF">
      <w:pPr>
        <w:jc w:val="center"/>
        <w:rPr>
          <w:sz w:val="24"/>
          <w:szCs w:val="24"/>
        </w:rPr>
      </w:pPr>
    </w:p>
    <w:p w:rsidR="001A5F4D" w:rsidRPr="00D55651" w:rsidRDefault="001A5F4D" w:rsidP="00F679BF">
      <w:pPr>
        <w:jc w:val="center"/>
        <w:rPr>
          <w:b/>
          <w:sz w:val="24"/>
          <w:szCs w:val="24"/>
        </w:rPr>
      </w:pPr>
      <w:r>
        <w:rPr>
          <w:sz w:val="24"/>
          <w:szCs w:val="24"/>
        </w:rPr>
        <w:t>6</w:t>
      </w:r>
    </w:p>
    <w:p w:rsidR="002C78EF" w:rsidRPr="0018719A" w:rsidRDefault="002C78EF" w:rsidP="002C78EF">
      <w:pPr>
        <w:jc w:val="center"/>
        <w:rPr>
          <w:b/>
          <w:bCs/>
          <w:sz w:val="48"/>
          <w:szCs w:val="48"/>
        </w:rPr>
      </w:pPr>
      <w:r>
        <w:rPr>
          <w:b/>
          <w:bCs/>
          <w:sz w:val="48"/>
          <w:szCs w:val="48"/>
        </w:rPr>
        <w:br w:type="page"/>
      </w:r>
      <w:r>
        <w:rPr>
          <w:b/>
          <w:bCs/>
          <w:sz w:val="48"/>
          <w:szCs w:val="48"/>
        </w:rPr>
        <w:lastRenderedPageBreak/>
        <w:t>İKİNCİ</w:t>
      </w:r>
      <w:r w:rsidRPr="0018719A">
        <w:rPr>
          <w:b/>
          <w:bCs/>
          <w:sz w:val="48"/>
          <w:szCs w:val="48"/>
        </w:rPr>
        <w:t xml:space="preserve"> BÖLÜM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5892"/>
        <w:gridCol w:w="8"/>
        <w:gridCol w:w="1024"/>
      </w:tblGrid>
      <w:tr w:rsidR="002C78EF" w:rsidRPr="00800976">
        <w:tc>
          <w:tcPr>
            <w:tcW w:w="4372" w:type="pct"/>
            <w:gridSpan w:val="3"/>
          </w:tcPr>
          <w:p w:rsidR="002C78EF" w:rsidRPr="00800976" w:rsidRDefault="002C78EF" w:rsidP="00A833F0">
            <w:pPr>
              <w:jc w:val="both"/>
              <w:rPr>
                <w:rFonts w:eastAsia="Times New Roman" w:cs="Calibri"/>
                <w:b/>
                <w:sz w:val="24"/>
                <w:szCs w:val="24"/>
              </w:rPr>
            </w:pPr>
            <w:r w:rsidRPr="00800976">
              <w:rPr>
                <w:rFonts w:eastAsia="Times New Roman" w:cs="Calibri"/>
                <w:b/>
                <w:sz w:val="24"/>
                <w:szCs w:val="24"/>
              </w:rPr>
              <w:t>MEVCUT DURUM ANALİZİ</w:t>
            </w:r>
          </w:p>
        </w:tc>
        <w:tc>
          <w:tcPr>
            <w:tcW w:w="628" w:type="pct"/>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1.</w:t>
            </w: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Tarihsel Gelişim</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2.</w:t>
            </w: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 xml:space="preserve">Yasal Yükümlülükler </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3.</w:t>
            </w: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Faaliyet Alanları, Ürün ve Hizmetler</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4.</w:t>
            </w: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 xml:space="preserve"> Paydaş Analizi</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5.</w:t>
            </w: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 xml:space="preserve"> Kurum İçi Analiz </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spacing w:after="120"/>
              <w:jc w:val="both"/>
              <w:rPr>
                <w:rFonts w:eastAsia="Times New Roman" w:cs="Calibri"/>
                <w:sz w:val="24"/>
                <w:szCs w:val="24"/>
              </w:rPr>
            </w:pPr>
            <w:r w:rsidRPr="00800976">
              <w:rPr>
                <w:rFonts w:eastAsia="Times New Roman" w:cs="Calibri"/>
                <w:sz w:val="24"/>
                <w:szCs w:val="24"/>
              </w:rPr>
              <w:t xml:space="preserve">        5.1 Örgütsel Yapı</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5.2 İnsan Kaynakları</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5.3 Teknolojik Düzey</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5.4 Mali Kaynaklar</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5.5 İstatistikî Veriler</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6.</w:t>
            </w: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Çevre Analizi</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6.1 PEST (Politik-Yasal, Ekonomik, Sosyo-Kültürel, Teknolojik, Ekolojik, Etik)  Analizi</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 xml:space="preserve">        6.2 Üst Politika Belgeleri</w:t>
            </w:r>
          </w:p>
        </w:tc>
        <w:tc>
          <w:tcPr>
            <w:tcW w:w="633" w:type="pct"/>
            <w:gridSpan w:val="2"/>
          </w:tcPr>
          <w:p w:rsidR="002C78EF" w:rsidRPr="00800976" w:rsidRDefault="002C78EF" w:rsidP="00A833F0">
            <w:pPr>
              <w:jc w:val="both"/>
              <w:rPr>
                <w:rFonts w:eastAsia="Times New Roman" w:cs="Calibri"/>
                <w:sz w:val="24"/>
                <w:szCs w:val="24"/>
              </w:rPr>
            </w:pPr>
          </w:p>
        </w:tc>
      </w:tr>
      <w:tr w:rsidR="002C78EF" w:rsidRPr="00800976">
        <w:tc>
          <w:tcPr>
            <w:tcW w:w="754"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7.</w:t>
            </w:r>
          </w:p>
        </w:tc>
        <w:tc>
          <w:tcPr>
            <w:tcW w:w="3613" w:type="pct"/>
          </w:tcPr>
          <w:p w:rsidR="002C78EF" w:rsidRPr="00800976" w:rsidRDefault="002C78EF" w:rsidP="00A833F0">
            <w:pPr>
              <w:jc w:val="both"/>
              <w:rPr>
                <w:rFonts w:eastAsia="Times New Roman" w:cs="Calibri"/>
                <w:sz w:val="24"/>
                <w:szCs w:val="24"/>
              </w:rPr>
            </w:pPr>
            <w:r w:rsidRPr="00800976">
              <w:rPr>
                <w:rFonts w:eastAsia="Times New Roman" w:cs="Calibri"/>
                <w:sz w:val="24"/>
                <w:szCs w:val="24"/>
              </w:rPr>
              <w:t>GZFT (Güçlü Yönler, Zayıf Yönler, Fırsatlar, Tehditler) Analizi</w:t>
            </w:r>
          </w:p>
        </w:tc>
        <w:tc>
          <w:tcPr>
            <w:tcW w:w="633" w:type="pct"/>
            <w:gridSpan w:val="2"/>
          </w:tcPr>
          <w:p w:rsidR="002C78EF" w:rsidRPr="00800976" w:rsidRDefault="002C78EF" w:rsidP="00A833F0">
            <w:pPr>
              <w:jc w:val="both"/>
              <w:rPr>
                <w:rFonts w:eastAsia="Times New Roman" w:cs="Calibri"/>
                <w:sz w:val="24"/>
                <w:szCs w:val="24"/>
              </w:rPr>
            </w:pPr>
          </w:p>
        </w:tc>
      </w:tr>
    </w:tbl>
    <w:p w:rsidR="002C78EF" w:rsidRDefault="002C78EF" w:rsidP="002C78EF">
      <w:pPr>
        <w:jc w:val="center"/>
        <w:rPr>
          <w:b/>
          <w:bCs/>
          <w:sz w:val="24"/>
          <w:szCs w:val="24"/>
        </w:rPr>
      </w:pPr>
    </w:p>
    <w:p w:rsidR="002C78EF" w:rsidRPr="001A5F4D" w:rsidRDefault="001A5F4D" w:rsidP="002C78EF">
      <w:pPr>
        <w:jc w:val="center"/>
        <w:rPr>
          <w:rFonts w:ascii="Times New Roman" w:hAnsi="Times New Roman"/>
          <w:bCs/>
          <w:sz w:val="24"/>
          <w:szCs w:val="24"/>
        </w:rPr>
      </w:pPr>
      <w:r w:rsidRPr="001A5F4D">
        <w:rPr>
          <w:rFonts w:ascii="Times New Roman" w:hAnsi="Times New Roman"/>
          <w:bCs/>
          <w:sz w:val="24"/>
          <w:szCs w:val="24"/>
        </w:rPr>
        <w:t>7</w:t>
      </w:r>
    </w:p>
    <w:p w:rsidR="002C78EF" w:rsidRPr="00D55651" w:rsidRDefault="002C78EF" w:rsidP="002C78EF">
      <w:pPr>
        <w:jc w:val="center"/>
        <w:rPr>
          <w:b/>
          <w:bCs/>
          <w:sz w:val="24"/>
          <w:szCs w:val="24"/>
        </w:rPr>
      </w:pPr>
      <w:r>
        <w:rPr>
          <w:b/>
          <w:bCs/>
          <w:sz w:val="24"/>
          <w:szCs w:val="24"/>
        </w:rPr>
        <w:lastRenderedPageBreak/>
        <w:t xml:space="preserve">MEVCUT </w:t>
      </w:r>
      <w:r w:rsidRPr="00D55651">
        <w:rPr>
          <w:b/>
          <w:bCs/>
          <w:sz w:val="24"/>
          <w:szCs w:val="24"/>
        </w:rPr>
        <w:t>DURUM ANALİZİ</w:t>
      </w:r>
    </w:p>
    <w:p w:rsidR="002C78EF" w:rsidRPr="004165EC" w:rsidRDefault="002C78EF" w:rsidP="004165EC">
      <w:pPr>
        <w:spacing w:after="60"/>
        <w:jc w:val="both"/>
        <w:rPr>
          <w:b/>
          <w:sz w:val="24"/>
          <w:szCs w:val="24"/>
        </w:rPr>
      </w:pPr>
      <w:r w:rsidRPr="00D55651">
        <w:rPr>
          <w:b/>
          <w:sz w:val="24"/>
          <w:szCs w:val="24"/>
        </w:rPr>
        <w:t>Tarih</w:t>
      </w:r>
      <w:r>
        <w:rPr>
          <w:b/>
          <w:sz w:val="24"/>
          <w:szCs w:val="24"/>
        </w:rPr>
        <w:t>sel</w:t>
      </w:r>
      <w:r w:rsidRPr="00D55651">
        <w:rPr>
          <w:b/>
          <w:sz w:val="24"/>
          <w:szCs w:val="24"/>
        </w:rPr>
        <w:t xml:space="preserve"> Gelişim</w:t>
      </w:r>
    </w:p>
    <w:p w:rsidR="004165EC" w:rsidRDefault="004165EC" w:rsidP="00914F37">
      <w:pPr>
        <w:spacing w:after="60" w:line="240" w:lineRule="auto"/>
        <w:jc w:val="both"/>
        <w:rPr>
          <w:color w:val="000000"/>
          <w:sz w:val="24"/>
          <w:szCs w:val="24"/>
        </w:rPr>
      </w:pPr>
      <w:r>
        <w:rPr>
          <w:color w:val="000000"/>
          <w:sz w:val="24"/>
          <w:szCs w:val="24"/>
        </w:rPr>
        <w:t xml:space="preserve">         Okulumuz </w:t>
      </w:r>
      <w:r w:rsidR="00E21BD1">
        <w:rPr>
          <w:color w:val="000000"/>
          <w:sz w:val="24"/>
          <w:szCs w:val="24"/>
        </w:rPr>
        <w:t>1</w:t>
      </w:r>
      <w:r>
        <w:rPr>
          <w:color w:val="000000"/>
          <w:sz w:val="24"/>
          <w:szCs w:val="24"/>
        </w:rPr>
        <w:t>964 yılından bugüne kadar müstakil olarak eğitim öğretim faaliyetinde bulunmaktadır.</w:t>
      </w:r>
    </w:p>
    <w:p w:rsidR="002C78EF" w:rsidRDefault="004165EC" w:rsidP="004165EC">
      <w:pPr>
        <w:spacing w:after="60" w:line="240" w:lineRule="auto"/>
        <w:jc w:val="both"/>
        <w:rPr>
          <w:b/>
          <w:sz w:val="24"/>
          <w:szCs w:val="24"/>
        </w:rPr>
      </w:pPr>
      <w:r>
        <w:rPr>
          <w:color w:val="000000"/>
          <w:sz w:val="24"/>
          <w:szCs w:val="24"/>
        </w:rPr>
        <w:t xml:space="preserve">         Okulumuz Antakya- Gaziantep yolu üzerinde bulunan Hatay İli Hassa İlçesi </w:t>
      </w:r>
      <w:r w:rsidR="00935C72">
        <w:rPr>
          <w:color w:val="000000"/>
          <w:sz w:val="24"/>
          <w:szCs w:val="24"/>
        </w:rPr>
        <w:t>Zeytinoba Mahallesinde</w:t>
      </w:r>
      <w:r>
        <w:rPr>
          <w:color w:val="000000"/>
          <w:sz w:val="24"/>
          <w:szCs w:val="24"/>
        </w:rPr>
        <w:t xml:space="preserve"> bulunmaktadır. </w:t>
      </w:r>
      <w:r w:rsidR="00935C72">
        <w:rPr>
          <w:color w:val="000000"/>
          <w:sz w:val="24"/>
          <w:szCs w:val="24"/>
        </w:rPr>
        <w:t>Mahallemizin</w:t>
      </w:r>
      <w:r>
        <w:rPr>
          <w:color w:val="000000"/>
          <w:sz w:val="24"/>
          <w:szCs w:val="24"/>
        </w:rPr>
        <w:t xml:space="preserve"> Merkeze olan uzaklığı 20 km dir</w:t>
      </w:r>
      <w:r w:rsidR="00935C72">
        <w:rPr>
          <w:color w:val="000000"/>
          <w:sz w:val="24"/>
          <w:szCs w:val="24"/>
        </w:rPr>
        <w:t>.Okulumuzda Tam gün eğitim (1-4.sınıflar) yapılmaktadır.</w:t>
      </w:r>
    </w:p>
    <w:p w:rsidR="00325B8A" w:rsidRPr="00BB0BEA" w:rsidRDefault="002C78EF" w:rsidP="00124E98">
      <w:pPr>
        <w:spacing w:after="0" w:line="240" w:lineRule="auto"/>
        <w:jc w:val="both"/>
        <w:rPr>
          <w:bCs/>
          <w:sz w:val="24"/>
          <w:szCs w:val="24"/>
        </w:rPr>
      </w:pPr>
      <w:r w:rsidRPr="00D55651">
        <w:rPr>
          <w:b/>
          <w:sz w:val="24"/>
          <w:szCs w:val="24"/>
        </w:rPr>
        <w:t>2. Yasal Yükümlülükler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2"/>
        <w:gridCol w:w="3612"/>
      </w:tblGrid>
      <w:tr w:rsidR="002C78EF" w:rsidRPr="00EC42C6">
        <w:trPr>
          <w:cantSplit/>
          <w:trHeight w:val="575"/>
          <w:jc w:val="center"/>
        </w:trPr>
        <w:tc>
          <w:tcPr>
            <w:tcW w:w="2785" w:type="pct"/>
            <w:vAlign w:val="center"/>
          </w:tcPr>
          <w:p w:rsidR="002C78EF" w:rsidRPr="00EC42C6" w:rsidRDefault="002C78EF" w:rsidP="00A833F0">
            <w:pPr>
              <w:spacing w:after="0" w:line="240" w:lineRule="auto"/>
              <w:rPr>
                <w:sz w:val="24"/>
                <w:szCs w:val="24"/>
              </w:rPr>
            </w:pPr>
            <w:r w:rsidRPr="00EC42C6">
              <w:rPr>
                <w:sz w:val="24"/>
                <w:szCs w:val="24"/>
              </w:rPr>
              <w:t>Yasal Yükümlülük (Görevler)</w:t>
            </w:r>
          </w:p>
        </w:tc>
        <w:tc>
          <w:tcPr>
            <w:tcW w:w="2215" w:type="pct"/>
            <w:vAlign w:val="center"/>
          </w:tcPr>
          <w:p w:rsidR="002C78EF" w:rsidRPr="00EC42C6" w:rsidRDefault="002C78EF" w:rsidP="00A833F0">
            <w:pPr>
              <w:spacing w:after="0" w:line="240" w:lineRule="auto"/>
              <w:rPr>
                <w:sz w:val="24"/>
                <w:szCs w:val="24"/>
              </w:rPr>
            </w:pPr>
            <w:r w:rsidRPr="00EC42C6">
              <w:rPr>
                <w:sz w:val="24"/>
                <w:szCs w:val="24"/>
              </w:rPr>
              <w:t>Dayanak(Kanun, Yönetmelik, Genelge adı ve no’su)</w:t>
            </w:r>
          </w:p>
        </w:tc>
      </w:tr>
      <w:tr w:rsidR="002C78EF" w:rsidRPr="00BB0BEA">
        <w:trPr>
          <w:cantSplit/>
          <w:trHeight w:val="348"/>
          <w:jc w:val="center"/>
        </w:trPr>
        <w:tc>
          <w:tcPr>
            <w:tcW w:w="2785" w:type="pct"/>
          </w:tcPr>
          <w:p w:rsidR="002C78EF" w:rsidRDefault="00C1763A" w:rsidP="00A833F0">
            <w:pPr>
              <w:spacing w:after="0" w:line="240" w:lineRule="auto"/>
            </w:pPr>
            <w:r w:rsidRPr="00DD7D0C">
              <w:rPr>
                <w:rFonts w:ascii="Trebuchet MS" w:eastAsia="Times New Roman" w:hAnsi="Trebuchet MS" w:cs="Trebuchet MS"/>
                <w:color w:val="000000"/>
                <w:lang w:eastAsia="tr-TR"/>
              </w:rPr>
              <w:t>Her Türk çocuğuna iyi bir vatandaş olmak için gerekli temel bilgi, beceri, davranış ve alışkanlıkları kazandırmak; onu milli ahlak anlayışına uygun olarak yetiştirmek</w:t>
            </w:r>
          </w:p>
        </w:tc>
        <w:tc>
          <w:tcPr>
            <w:tcW w:w="2215" w:type="pct"/>
          </w:tcPr>
          <w:p w:rsidR="00C1763A" w:rsidRPr="00DD7D0C" w:rsidRDefault="00C1763A" w:rsidP="00C1763A">
            <w:pPr>
              <w:autoSpaceDE w:val="0"/>
              <w:autoSpaceDN w:val="0"/>
              <w:adjustRightInd w:val="0"/>
              <w:spacing w:after="0" w:line="240" w:lineRule="auto"/>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1739 sayılı kanunun 23. maddesi, </w:t>
            </w:r>
          </w:p>
          <w:p w:rsidR="00C1763A" w:rsidRPr="00DD7D0C" w:rsidRDefault="00C1763A" w:rsidP="00C1763A">
            <w:pPr>
              <w:autoSpaceDE w:val="0"/>
              <w:autoSpaceDN w:val="0"/>
              <w:adjustRightInd w:val="0"/>
              <w:spacing w:after="0" w:line="240" w:lineRule="auto"/>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222 sayılı kanunun 1. maddesi, </w:t>
            </w:r>
          </w:p>
          <w:p w:rsidR="002C78EF" w:rsidRDefault="00C1763A" w:rsidP="00C1763A">
            <w:pPr>
              <w:spacing w:after="0" w:line="240" w:lineRule="auto"/>
            </w:pPr>
            <w:r w:rsidRPr="00DD7D0C">
              <w:rPr>
                <w:rFonts w:ascii="Trebuchet MS" w:eastAsia="Times New Roman" w:hAnsi="Trebuchet MS" w:cs="Trebuchet MS"/>
                <w:color w:val="000000"/>
                <w:sz w:val="18"/>
                <w:szCs w:val="18"/>
                <w:lang w:eastAsia="tr-TR"/>
              </w:rPr>
              <w:t xml:space="preserve">* İlköğretim Kurumları Yönetmeliğinin 5. maddesi </w:t>
            </w:r>
          </w:p>
        </w:tc>
      </w:tr>
      <w:tr w:rsidR="00C1763A" w:rsidRPr="00BB0BEA">
        <w:trPr>
          <w:cantSplit/>
          <w:trHeight w:val="29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Her Türk çocuğunu ilgi, istidat ve kabiliyetleri yönünden yetiştirerek hayata ve üst öğrenime hazırlamak. </w:t>
            </w:r>
          </w:p>
        </w:tc>
        <w:tc>
          <w:tcPr>
            <w:tcW w:w="221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1739 sayılı kanunun 23. maddesi. </w:t>
            </w:r>
          </w:p>
        </w:tc>
      </w:tr>
      <w:tr w:rsidR="00C1763A" w:rsidRPr="00BB0BEA">
        <w:trPr>
          <w:cantSplit/>
          <w:trHeight w:val="396"/>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c>
          <w:tcPr>
            <w:tcW w:w="221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İlköğretim Kurumları Yönetmeliğinin 5. maddesi </w:t>
            </w:r>
          </w:p>
        </w:tc>
      </w:tr>
      <w:tr w:rsidR="00C1763A" w:rsidRPr="00BB0BEA">
        <w:trPr>
          <w:cantSplit/>
          <w:trHeight w:val="411"/>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Öğrencilerin, millî ve evrensel kültür değerlerini tanımalarını, benimsemelerini, geliştirmelerini bu değerlere saygı duymalarını sağlamak </w:t>
            </w:r>
          </w:p>
        </w:tc>
        <w:tc>
          <w:tcPr>
            <w:tcW w:w="2215" w:type="pct"/>
          </w:tcPr>
          <w:p w:rsidR="00C1763A" w:rsidRPr="00DD7D0C" w:rsidRDefault="00C1763A" w:rsidP="00F50840">
            <w:pPr>
              <w:autoSpaceDE w:val="0"/>
              <w:autoSpaceDN w:val="0"/>
              <w:adjustRightInd w:val="0"/>
              <w:spacing w:after="0" w:line="240" w:lineRule="auto"/>
              <w:jc w:val="center"/>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w:t>
            </w:r>
          </w:p>
        </w:tc>
      </w:tr>
      <w:tr w:rsidR="00C1763A" w:rsidRPr="00BB0BEA">
        <w:trPr>
          <w:cantSplit/>
          <w:trHeight w:val="411"/>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2215" w:type="pct"/>
          </w:tcPr>
          <w:p w:rsidR="00C1763A" w:rsidRPr="00DD7D0C" w:rsidRDefault="00C1763A" w:rsidP="00F50840">
            <w:pPr>
              <w:autoSpaceDE w:val="0"/>
              <w:autoSpaceDN w:val="0"/>
              <w:adjustRightInd w:val="0"/>
              <w:spacing w:after="0" w:line="240" w:lineRule="auto"/>
              <w:jc w:val="center"/>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lastRenderedPageBreak/>
              <w:t xml:space="preserve">Öğrencilere bireysel ve toplumsal sorunları tanıma ve bu sorunlara çözüm yolları arama alışkanlığı kazandırmak.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Öğrencilerin kendilerini geliştirmelerine, sosyal, kültürel, eğitsel, bilimsel, sportif ve sanatsal etkinliklerle millî kültürü benimsemelerine ve yaymalarına yardımcı olmak.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Öğrencilerin becerilerini ve zihinsel çalışmalarını birleştirerek çok yönlü gelişmelerini sağlamak.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 kendilerine güvenen, sistemli düşünebilen, girişimci, teknolojiyi etkili biçimde kullanabilen, planlı çalışma alışkanlığına sahip estetik duyguları ve yaratıcılıkları gelişmiş bireyler olarak yetiştirmek.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Öğrencilerin ilgi alanlarının ve kişilik özelliklerinin ortaya çıkmasını sağlamak, meslekleri tanıtmak ve seçeceği mesleğe uygun okul ve kurumlara yöneltmek.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rPr>
                <w:rFonts w:ascii="Trebuchet MS" w:eastAsia="Times New Roman" w:hAnsi="Trebuchet MS" w:cs="Trebuchet MS"/>
                <w:color w:val="000000"/>
                <w:lang w:eastAsia="tr-TR"/>
              </w:rPr>
            </w:pPr>
            <w:r w:rsidRPr="00DD7D0C">
              <w:rPr>
                <w:rFonts w:ascii="Trebuchet MS" w:eastAsia="Times New Roman" w:hAnsi="Trebuchet MS" w:cs="Trebuchet MS"/>
                <w:color w:val="000000"/>
                <w:lang w:eastAsia="tr-TR"/>
              </w:rPr>
              <w:t xml:space="preserve">Öğrencileri derslerde uygulanacak öğretim yöntem ve teknikleriyle sosyal, kültürel ve eğitsel etkinliklerle kendilerini geliştirmelerine ve gerçekleştirmelerine yardımcı olmak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t xml:space="preserve">Öğrencileri ailesine ve topluma karşı sorumluluk duyabilen, üretken, verimli, ülkenin ekonomik ve sosyal kalkınmasına katkıda bulunabilen bireyler olarak yetiştirmek.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lastRenderedPageBreak/>
              <w:t xml:space="preserve">Doğayı tanıma, sevme ve koruma, insanın doğaya etkilerinin neler olabileceğine ve bunların sonuçlarının kendisini de etkileyebileceğine ve bir doğa dostu olarak çevreyi her durumda koruma bilincini kazandırmak.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t xml:space="preserve">Öğrencilere bilgi yüklemek yerine, bilgiye ulaşma ve bilgiyi kullanma yöntem ve tekniklerini öğretmek.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t xml:space="preserve">Öğrencileri bilimsel düşünme, araştırma ve çalışma becerilerine yöneltmek.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EC42C6">
        <w:trPr>
          <w:cantSplit/>
          <w:trHeight w:val="575"/>
          <w:jc w:val="center"/>
        </w:trPr>
        <w:tc>
          <w:tcPr>
            <w:tcW w:w="2785" w:type="pct"/>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t xml:space="preserve">Öğrencilerin, sevgi ve iletişimin desteklediği gerçek öğrenme ortamlarında düşünsel becerilerini kazanmalarına, yaratıcı güçlerini ortaya koymalarına ve kullanmalarına yardımcı olmak. </w:t>
            </w:r>
          </w:p>
        </w:tc>
        <w:tc>
          <w:tcPr>
            <w:tcW w:w="2215" w:type="pct"/>
            <w:vAlign w:val="center"/>
          </w:tcPr>
          <w:p w:rsidR="00C1763A" w:rsidRPr="00EC42C6" w:rsidRDefault="00C1763A" w:rsidP="00F50840">
            <w:pPr>
              <w:spacing w:after="0" w:line="240" w:lineRule="auto"/>
              <w:rPr>
                <w:sz w:val="24"/>
                <w:szCs w:val="24"/>
              </w:rPr>
            </w:pPr>
            <w:r w:rsidRPr="00DD7D0C">
              <w:rPr>
                <w:rFonts w:ascii="Trebuchet MS" w:eastAsia="Times New Roman" w:hAnsi="Trebuchet MS" w:cs="Trebuchet MS"/>
                <w:color w:val="000000"/>
                <w:sz w:val="18"/>
                <w:szCs w:val="18"/>
                <w:lang w:eastAsia="tr-TR"/>
              </w:rPr>
              <w:t>“</w:t>
            </w:r>
          </w:p>
        </w:tc>
      </w:tr>
      <w:tr w:rsidR="00C1763A" w:rsidRPr="00DD7D0C">
        <w:trPr>
          <w:cantSplit/>
          <w:trHeight w:val="575"/>
          <w:jc w:val="center"/>
        </w:trPr>
        <w:tc>
          <w:tcPr>
            <w:tcW w:w="2785" w:type="pct"/>
            <w:tcBorders>
              <w:top w:val="single" w:sz="4" w:space="0" w:color="auto"/>
              <w:left w:val="single" w:sz="4" w:space="0" w:color="auto"/>
              <w:bottom w:val="single" w:sz="4" w:space="0" w:color="auto"/>
              <w:right w:val="single" w:sz="4" w:space="0" w:color="auto"/>
            </w:tcBorders>
          </w:tcPr>
          <w:p w:rsidR="00C1763A" w:rsidRPr="00DD7D0C" w:rsidRDefault="00C1763A" w:rsidP="00F50840">
            <w:pPr>
              <w:autoSpaceDE w:val="0"/>
              <w:autoSpaceDN w:val="0"/>
              <w:adjustRightInd w:val="0"/>
              <w:spacing w:after="0" w:line="240" w:lineRule="auto"/>
              <w:jc w:val="both"/>
              <w:rPr>
                <w:rFonts w:ascii="Trebuchet MS" w:eastAsia="Times New Roman" w:hAnsi="Trebuchet MS" w:cs="Trebuchet MS"/>
                <w:color w:val="000000"/>
                <w:sz w:val="23"/>
                <w:szCs w:val="23"/>
                <w:lang w:eastAsia="tr-TR"/>
              </w:rPr>
            </w:pPr>
            <w:r w:rsidRPr="00DD7D0C">
              <w:rPr>
                <w:rFonts w:ascii="Trebuchet MS" w:eastAsia="Times New Roman" w:hAnsi="Trebuchet MS" w:cs="Trebuchet MS"/>
                <w:color w:val="000000"/>
                <w:sz w:val="23"/>
                <w:szCs w:val="23"/>
                <w:lang w:eastAsia="tr-TR"/>
              </w:rPr>
              <w:t xml:space="preserve">Öğrencilerin kişisel ve toplumsal araç-gereci, kaynakları ve zamanı verimli kullanmalarını, okuma zevk ve alışkanlığı kazanmalarını sağlamak. </w:t>
            </w:r>
          </w:p>
        </w:tc>
        <w:tc>
          <w:tcPr>
            <w:tcW w:w="2215" w:type="pct"/>
            <w:tcBorders>
              <w:top w:val="single" w:sz="4" w:space="0" w:color="auto"/>
              <w:left w:val="single" w:sz="4" w:space="0" w:color="auto"/>
              <w:bottom w:val="single" w:sz="4" w:space="0" w:color="auto"/>
              <w:right w:val="single" w:sz="4" w:space="0" w:color="auto"/>
            </w:tcBorders>
            <w:vAlign w:val="center"/>
          </w:tcPr>
          <w:p w:rsidR="00C1763A" w:rsidRPr="00DD7D0C" w:rsidRDefault="00C1763A" w:rsidP="00C1763A">
            <w:pPr>
              <w:spacing w:after="0" w:line="240" w:lineRule="auto"/>
              <w:rPr>
                <w:rFonts w:ascii="Trebuchet MS" w:eastAsia="Times New Roman" w:hAnsi="Trebuchet MS" w:cs="Trebuchet MS"/>
                <w:color w:val="000000"/>
                <w:sz w:val="18"/>
                <w:szCs w:val="18"/>
                <w:lang w:eastAsia="tr-TR"/>
              </w:rPr>
            </w:pPr>
            <w:r w:rsidRPr="00DD7D0C">
              <w:rPr>
                <w:rFonts w:ascii="Trebuchet MS" w:eastAsia="Times New Roman" w:hAnsi="Trebuchet MS" w:cs="Trebuchet MS"/>
                <w:color w:val="000000"/>
                <w:sz w:val="18"/>
                <w:szCs w:val="18"/>
                <w:lang w:eastAsia="tr-TR"/>
              </w:rPr>
              <w:t xml:space="preserve">“ </w:t>
            </w:r>
          </w:p>
        </w:tc>
      </w:tr>
    </w:tbl>
    <w:p w:rsidR="00C1763A" w:rsidRDefault="00C1763A" w:rsidP="00C1763A">
      <w:pPr>
        <w:autoSpaceDE w:val="0"/>
        <w:autoSpaceDN w:val="0"/>
        <w:adjustRightInd w:val="0"/>
        <w:spacing w:after="0" w:line="240" w:lineRule="auto"/>
        <w:ind w:left="700"/>
        <w:jc w:val="both"/>
        <w:rPr>
          <w:rFonts w:ascii="Trebuchet MS" w:eastAsia="Times New Roman" w:hAnsi="Trebuchet MS" w:cs="Trebuchet MS"/>
          <w:b/>
          <w:bCs/>
          <w:color w:val="000000"/>
          <w:lang w:eastAsia="tr-TR"/>
        </w:rPr>
      </w:pPr>
    </w:p>
    <w:p w:rsidR="00C1763A" w:rsidRDefault="00C1763A" w:rsidP="00C1763A">
      <w:pPr>
        <w:autoSpaceDE w:val="0"/>
        <w:autoSpaceDN w:val="0"/>
        <w:adjustRightInd w:val="0"/>
        <w:spacing w:after="0" w:line="240" w:lineRule="auto"/>
        <w:ind w:left="700"/>
        <w:jc w:val="both"/>
        <w:rPr>
          <w:rFonts w:ascii="Trebuchet MS" w:eastAsia="Times New Roman" w:hAnsi="Trebuchet MS" w:cs="Trebuchet MS"/>
          <w:b/>
          <w:bCs/>
          <w:color w:val="000000"/>
          <w:lang w:eastAsia="tr-TR"/>
        </w:rPr>
      </w:pPr>
    </w:p>
    <w:p w:rsidR="00C1763A" w:rsidRDefault="00C1763A" w:rsidP="00C1763A">
      <w:pPr>
        <w:autoSpaceDE w:val="0"/>
        <w:autoSpaceDN w:val="0"/>
        <w:adjustRightInd w:val="0"/>
        <w:spacing w:after="0" w:line="240" w:lineRule="auto"/>
        <w:ind w:left="700"/>
        <w:jc w:val="both"/>
        <w:rPr>
          <w:rFonts w:ascii="Trebuchet MS" w:eastAsia="Times New Roman" w:hAnsi="Trebuchet MS" w:cs="Trebuchet MS"/>
          <w:b/>
          <w:bCs/>
          <w:color w:val="000000"/>
          <w:lang w:eastAsia="tr-TR"/>
        </w:rPr>
      </w:pPr>
    </w:p>
    <w:p w:rsidR="00C1763A" w:rsidRDefault="00C1763A" w:rsidP="00C1763A">
      <w:pPr>
        <w:autoSpaceDE w:val="0"/>
        <w:autoSpaceDN w:val="0"/>
        <w:adjustRightInd w:val="0"/>
        <w:spacing w:after="0" w:line="240" w:lineRule="auto"/>
        <w:ind w:left="700"/>
        <w:jc w:val="both"/>
        <w:rPr>
          <w:rFonts w:ascii="Trebuchet MS" w:eastAsia="Times New Roman" w:hAnsi="Trebuchet MS" w:cs="Trebuchet MS"/>
          <w:b/>
          <w:bCs/>
          <w:color w:val="000000"/>
          <w:lang w:eastAsia="tr-TR"/>
        </w:rPr>
      </w:pPr>
    </w:p>
    <w:p w:rsidR="00A34057" w:rsidRDefault="00A34057" w:rsidP="00C1763A">
      <w:pPr>
        <w:autoSpaceDE w:val="0"/>
        <w:autoSpaceDN w:val="0"/>
        <w:adjustRightInd w:val="0"/>
        <w:spacing w:after="0" w:line="240" w:lineRule="auto"/>
        <w:ind w:left="700"/>
        <w:jc w:val="both"/>
        <w:rPr>
          <w:rFonts w:ascii="Trebuchet MS" w:eastAsia="Times New Roman" w:hAnsi="Trebuchet MS" w:cs="Trebuchet MS"/>
          <w:b/>
          <w:bCs/>
          <w:color w:val="000000"/>
          <w:lang w:eastAsia="tr-TR"/>
        </w:rPr>
      </w:pPr>
    </w:p>
    <w:p w:rsidR="00124E98" w:rsidRPr="001A5F4D" w:rsidRDefault="001A5F4D" w:rsidP="002C78EF">
      <w:pPr>
        <w:spacing w:after="0" w:line="240" w:lineRule="auto"/>
        <w:jc w:val="both"/>
        <w:rPr>
          <w:rFonts w:ascii="Times New Roman" w:hAnsi="Times New Roman"/>
          <w:sz w:val="20"/>
          <w:szCs w:val="20"/>
        </w:rPr>
      </w:pPr>
      <w:r>
        <w:rPr>
          <w:b/>
          <w:sz w:val="24"/>
          <w:szCs w:val="24"/>
        </w:rPr>
        <w:t xml:space="preserve">                                                   </w:t>
      </w:r>
      <w:r w:rsidRPr="001A5F4D">
        <w:rPr>
          <w:rFonts w:ascii="Times New Roman" w:hAnsi="Times New Roman"/>
          <w:sz w:val="20"/>
          <w:szCs w:val="20"/>
        </w:rPr>
        <w:t>10</w:t>
      </w:r>
    </w:p>
    <w:p w:rsidR="002C78EF" w:rsidRDefault="002C78EF" w:rsidP="002C78EF">
      <w:pPr>
        <w:spacing w:after="0" w:line="240" w:lineRule="auto"/>
        <w:jc w:val="both"/>
        <w:rPr>
          <w:b/>
          <w:sz w:val="24"/>
          <w:szCs w:val="24"/>
        </w:rPr>
      </w:pPr>
      <w:r>
        <w:rPr>
          <w:b/>
          <w:sz w:val="24"/>
          <w:szCs w:val="24"/>
        </w:rPr>
        <w:t>3.</w:t>
      </w:r>
      <w:r w:rsidRPr="00D55651">
        <w:rPr>
          <w:b/>
          <w:sz w:val="24"/>
          <w:szCs w:val="24"/>
        </w:rPr>
        <w:t xml:space="preserve"> </w:t>
      </w:r>
      <w:r>
        <w:rPr>
          <w:b/>
          <w:sz w:val="24"/>
          <w:szCs w:val="24"/>
        </w:rPr>
        <w:t>Faaliyet Alanları, Ürün/Hizmetler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154"/>
        <w:gridCol w:w="4000"/>
      </w:tblGrid>
      <w:tr w:rsidR="002C78EF" w:rsidRPr="00F81451">
        <w:trPr>
          <w:trHeight w:val="330"/>
          <w:jc w:val="center"/>
        </w:trPr>
        <w:tc>
          <w:tcPr>
            <w:tcW w:w="2547" w:type="pct"/>
          </w:tcPr>
          <w:p w:rsidR="002C78EF" w:rsidRPr="00F81451" w:rsidRDefault="002C78EF" w:rsidP="00A833F0">
            <w:pPr>
              <w:spacing w:after="0" w:line="240" w:lineRule="auto"/>
              <w:jc w:val="both"/>
              <w:rPr>
                <w:b/>
                <w:bCs/>
                <w:sz w:val="20"/>
                <w:szCs w:val="20"/>
              </w:rPr>
            </w:pPr>
            <w:r w:rsidRPr="00F81451">
              <w:rPr>
                <w:b/>
                <w:bCs/>
                <w:sz w:val="20"/>
                <w:szCs w:val="20"/>
              </w:rPr>
              <w:t xml:space="preserve">FAALİYET ALANI: EĞİTİM </w:t>
            </w:r>
          </w:p>
        </w:tc>
        <w:tc>
          <w:tcPr>
            <w:tcW w:w="2453" w:type="pct"/>
          </w:tcPr>
          <w:p w:rsidR="002C78EF" w:rsidRPr="00F81451" w:rsidRDefault="002C78EF" w:rsidP="00A833F0">
            <w:pPr>
              <w:spacing w:after="0" w:line="240" w:lineRule="auto"/>
              <w:jc w:val="both"/>
              <w:rPr>
                <w:b/>
                <w:bCs/>
                <w:sz w:val="20"/>
                <w:szCs w:val="20"/>
              </w:rPr>
            </w:pPr>
            <w:r w:rsidRPr="00F81451">
              <w:rPr>
                <w:b/>
                <w:bCs/>
                <w:sz w:val="20"/>
                <w:szCs w:val="20"/>
              </w:rPr>
              <w:t>FAALİYET ALANI: YÖNETİM İŞLERİ</w:t>
            </w:r>
          </w:p>
        </w:tc>
      </w:tr>
      <w:tr w:rsidR="002C78EF" w:rsidRPr="00F81451">
        <w:trPr>
          <w:trHeight w:val="630"/>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Hizmet–1 Rehberlik Hizmetleri</w:t>
            </w:r>
          </w:p>
          <w:p w:rsidR="002C78EF" w:rsidRPr="00F81451" w:rsidRDefault="002C78EF" w:rsidP="00A833F0">
            <w:pPr>
              <w:numPr>
                <w:ilvl w:val="0"/>
                <w:numId w:val="2"/>
              </w:numPr>
              <w:spacing w:after="0" w:line="240" w:lineRule="auto"/>
              <w:jc w:val="both"/>
              <w:rPr>
                <w:bCs/>
                <w:sz w:val="20"/>
                <w:szCs w:val="20"/>
              </w:rPr>
            </w:pPr>
            <w:r w:rsidRPr="00F81451">
              <w:rPr>
                <w:bCs/>
                <w:sz w:val="20"/>
                <w:szCs w:val="20"/>
              </w:rPr>
              <w:t xml:space="preserve">Veli    </w:t>
            </w:r>
          </w:p>
          <w:p w:rsidR="002C78EF" w:rsidRPr="00F81451" w:rsidRDefault="002C78EF" w:rsidP="00A833F0">
            <w:pPr>
              <w:numPr>
                <w:ilvl w:val="0"/>
                <w:numId w:val="2"/>
              </w:numPr>
              <w:spacing w:after="0" w:line="240" w:lineRule="auto"/>
              <w:jc w:val="both"/>
              <w:rPr>
                <w:bCs/>
                <w:sz w:val="20"/>
                <w:szCs w:val="20"/>
              </w:rPr>
            </w:pPr>
            <w:r w:rsidRPr="00F81451">
              <w:rPr>
                <w:bCs/>
                <w:sz w:val="20"/>
                <w:szCs w:val="20"/>
              </w:rPr>
              <w:t xml:space="preserve">Öğrenci   </w:t>
            </w:r>
          </w:p>
          <w:p w:rsidR="002C78EF" w:rsidRPr="00F81451" w:rsidRDefault="002C78EF" w:rsidP="00A833F0">
            <w:pPr>
              <w:numPr>
                <w:ilvl w:val="0"/>
                <w:numId w:val="2"/>
              </w:numPr>
              <w:spacing w:after="0" w:line="240" w:lineRule="auto"/>
              <w:jc w:val="both"/>
              <w:rPr>
                <w:bCs/>
                <w:sz w:val="20"/>
                <w:szCs w:val="20"/>
              </w:rPr>
            </w:pPr>
            <w:r w:rsidRPr="00F81451">
              <w:rPr>
                <w:bCs/>
                <w:sz w:val="20"/>
                <w:szCs w:val="20"/>
              </w:rPr>
              <w:t xml:space="preserve"> Öğretmen</w:t>
            </w:r>
          </w:p>
          <w:p w:rsidR="002C78EF" w:rsidRPr="00F81451" w:rsidRDefault="002C78EF" w:rsidP="00A833F0">
            <w:pPr>
              <w:numPr>
                <w:ilvl w:val="0"/>
                <w:numId w:val="2"/>
              </w:numPr>
              <w:spacing w:after="0" w:line="240" w:lineRule="auto"/>
              <w:jc w:val="both"/>
              <w:rPr>
                <w:bCs/>
                <w:sz w:val="20"/>
                <w:szCs w:val="20"/>
              </w:rPr>
            </w:pPr>
            <w:r w:rsidRPr="00F81451">
              <w:rPr>
                <w:bCs/>
                <w:sz w:val="20"/>
                <w:szCs w:val="20"/>
              </w:rPr>
              <w:t>………….</w:t>
            </w:r>
          </w:p>
        </w:tc>
        <w:tc>
          <w:tcPr>
            <w:tcW w:w="2453" w:type="pct"/>
          </w:tcPr>
          <w:p w:rsidR="002C78EF" w:rsidRPr="00F81451" w:rsidRDefault="002C78EF" w:rsidP="00A833F0">
            <w:pPr>
              <w:spacing w:after="0" w:line="240" w:lineRule="auto"/>
              <w:ind w:left="720"/>
              <w:jc w:val="both"/>
              <w:rPr>
                <w:b/>
                <w:bCs/>
                <w:sz w:val="20"/>
                <w:szCs w:val="20"/>
              </w:rPr>
            </w:pPr>
            <w:r w:rsidRPr="00F81451">
              <w:rPr>
                <w:b/>
                <w:bCs/>
                <w:sz w:val="20"/>
                <w:szCs w:val="20"/>
              </w:rPr>
              <w:t>Hizmet–1 Öğrenci işleri hizmeti</w:t>
            </w:r>
          </w:p>
          <w:p w:rsidR="002C78EF" w:rsidRPr="00F81451" w:rsidRDefault="002C78EF" w:rsidP="00A833F0">
            <w:pPr>
              <w:numPr>
                <w:ilvl w:val="0"/>
                <w:numId w:val="5"/>
              </w:numPr>
              <w:spacing w:after="0" w:line="240" w:lineRule="auto"/>
              <w:jc w:val="both"/>
              <w:rPr>
                <w:bCs/>
                <w:sz w:val="20"/>
                <w:szCs w:val="20"/>
              </w:rPr>
            </w:pPr>
            <w:r w:rsidRPr="00F81451">
              <w:rPr>
                <w:bCs/>
                <w:sz w:val="20"/>
                <w:szCs w:val="20"/>
              </w:rPr>
              <w:t xml:space="preserve">Kayıt- Nakil işleri     </w:t>
            </w:r>
          </w:p>
          <w:p w:rsidR="002C78EF" w:rsidRPr="00F81451" w:rsidRDefault="002C78EF" w:rsidP="00A833F0">
            <w:pPr>
              <w:numPr>
                <w:ilvl w:val="0"/>
                <w:numId w:val="5"/>
              </w:numPr>
              <w:spacing w:after="0" w:line="240" w:lineRule="auto"/>
              <w:jc w:val="both"/>
              <w:rPr>
                <w:bCs/>
                <w:sz w:val="20"/>
                <w:szCs w:val="20"/>
              </w:rPr>
            </w:pPr>
            <w:r w:rsidRPr="00F81451">
              <w:rPr>
                <w:bCs/>
                <w:sz w:val="20"/>
                <w:szCs w:val="20"/>
              </w:rPr>
              <w:t xml:space="preserve">Devam-devamsızlık     </w:t>
            </w:r>
          </w:p>
          <w:p w:rsidR="002C78EF" w:rsidRDefault="002C78EF" w:rsidP="00A833F0">
            <w:pPr>
              <w:numPr>
                <w:ilvl w:val="0"/>
                <w:numId w:val="5"/>
              </w:numPr>
              <w:spacing w:after="0" w:line="240" w:lineRule="auto"/>
              <w:jc w:val="both"/>
              <w:rPr>
                <w:bCs/>
                <w:sz w:val="20"/>
                <w:szCs w:val="20"/>
              </w:rPr>
            </w:pPr>
            <w:r w:rsidRPr="00F81451">
              <w:rPr>
                <w:bCs/>
                <w:sz w:val="20"/>
                <w:szCs w:val="20"/>
              </w:rPr>
              <w:t>Sınıf geçme vb</w:t>
            </w:r>
          </w:p>
          <w:p w:rsidR="00A34057" w:rsidRPr="00DD7D0C" w:rsidRDefault="00A34057" w:rsidP="00A34057">
            <w:pPr>
              <w:numPr>
                <w:ilvl w:val="0"/>
                <w:numId w:val="5"/>
              </w:numPr>
              <w:spacing w:after="0" w:line="240" w:lineRule="auto"/>
              <w:jc w:val="both"/>
              <w:rPr>
                <w:rFonts w:ascii="Trebuchet MS" w:eastAsia="Times New Roman" w:hAnsi="Trebuchet MS" w:cs="Trebuchet MS"/>
                <w:lang w:eastAsia="tr-TR"/>
              </w:rPr>
            </w:pPr>
            <w:r>
              <w:rPr>
                <w:bCs/>
                <w:sz w:val="20"/>
                <w:szCs w:val="20"/>
              </w:rPr>
              <w:t>Öğrenci Başarılarının değerlendirilmesi</w:t>
            </w:r>
            <w:r w:rsidRPr="00DD7D0C">
              <w:rPr>
                <w:rFonts w:ascii="Trebuchet MS" w:eastAsia="Times New Roman" w:hAnsi="Trebuchet MS" w:cs="Trebuchet MS"/>
                <w:lang w:eastAsia="tr-TR"/>
              </w:rPr>
              <w:t xml:space="preserve"> </w:t>
            </w:r>
          </w:p>
          <w:p w:rsidR="002C78EF" w:rsidRDefault="00A34057" w:rsidP="00A833F0">
            <w:pPr>
              <w:numPr>
                <w:ilvl w:val="0"/>
                <w:numId w:val="5"/>
              </w:numPr>
              <w:spacing w:after="0" w:line="240" w:lineRule="auto"/>
              <w:jc w:val="both"/>
              <w:rPr>
                <w:bCs/>
                <w:sz w:val="20"/>
                <w:szCs w:val="20"/>
              </w:rPr>
            </w:pPr>
            <w:r>
              <w:rPr>
                <w:bCs/>
                <w:sz w:val="20"/>
                <w:szCs w:val="20"/>
              </w:rPr>
              <w:t>Sınav İşleri</w:t>
            </w:r>
          </w:p>
          <w:p w:rsidR="00A34057" w:rsidRDefault="00A34057" w:rsidP="00A833F0">
            <w:pPr>
              <w:numPr>
                <w:ilvl w:val="0"/>
                <w:numId w:val="5"/>
              </w:numPr>
              <w:spacing w:after="0" w:line="240" w:lineRule="auto"/>
              <w:jc w:val="both"/>
              <w:rPr>
                <w:bCs/>
                <w:sz w:val="20"/>
                <w:szCs w:val="20"/>
              </w:rPr>
            </w:pPr>
            <w:r>
              <w:rPr>
                <w:bCs/>
                <w:sz w:val="20"/>
                <w:szCs w:val="20"/>
              </w:rPr>
              <w:t>Sınıf Geçme İşleri</w:t>
            </w:r>
          </w:p>
          <w:p w:rsidR="00A34057" w:rsidRDefault="00A34057" w:rsidP="00A833F0">
            <w:pPr>
              <w:numPr>
                <w:ilvl w:val="0"/>
                <w:numId w:val="5"/>
              </w:numPr>
              <w:spacing w:after="0" w:line="240" w:lineRule="auto"/>
              <w:jc w:val="both"/>
              <w:rPr>
                <w:bCs/>
                <w:sz w:val="20"/>
                <w:szCs w:val="20"/>
              </w:rPr>
            </w:pPr>
            <w:r>
              <w:rPr>
                <w:bCs/>
                <w:sz w:val="20"/>
                <w:szCs w:val="20"/>
              </w:rPr>
              <w:t>Öğrenim Belgesi Düzenleme İşleri</w:t>
            </w:r>
          </w:p>
          <w:p w:rsidR="00D711F6" w:rsidRDefault="00D711F6" w:rsidP="00A833F0">
            <w:pPr>
              <w:numPr>
                <w:ilvl w:val="0"/>
                <w:numId w:val="5"/>
              </w:numPr>
              <w:spacing w:after="0" w:line="240" w:lineRule="auto"/>
              <w:jc w:val="both"/>
              <w:rPr>
                <w:bCs/>
                <w:sz w:val="20"/>
                <w:szCs w:val="20"/>
              </w:rPr>
            </w:pPr>
            <w:r>
              <w:rPr>
                <w:bCs/>
                <w:sz w:val="20"/>
                <w:szCs w:val="20"/>
              </w:rPr>
              <w:t>Diploma İşleri</w:t>
            </w:r>
          </w:p>
          <w:p w:rsidR="00D711F6" w:rsidRDefault="00D711F6" w:rsidP="00D9543A">
            <w:pPr>
              <w:numPr>
                <w:ilvl w:val="0"/>
                <w:numId w:val="5"/>
              </w:numPr>
              <w:spacing w:after="0" w:line="240" w:lineRule="auto"/>
              <w:rPr>
                <w:bCs/>
                <w:sz w:val="20"/>
                <w:szCs w:val="20"/>
              </w:rPr>
            </w:pPr>
            <w:r>
              <w:rPr>
                <w:bCs/>
                <w:sz w:val="20"/>
                <w:szCs w:val="20"/>
              </w:rPr>
              <w:t>Öğrenci Davranışlarının Değerlendirilmesi</w:t>
            </w:r>
          </w:p>
          <w:p w:rsidR="00D711F6" w:rsidRPr="00F81451" w:rsidRDefault="00D711F6" w:rsidP="00A833F0">
            <w:pPr>
              <w:numPr>
                <w:ilvl w:val="0"/>
                <w:numId w:val="5"/>
              </w:numPr>
              <w:spacing w:after="0" w:line="240" w:lineRule="auto"/>
              <w:jc w:val="both"/>
              <w:rPr>
                <w:bCs/>
                <w:sz w:val="20"/>
                <w:szCs w:val="20"/>
              </w:rPr>
            </w:pPr>
            <w:r>
              <w:rPr>
                <w:bCs/>
                <w:sz w:val="20"/>
                <w:szCs w:val="20"/>
              </w:rPr>
              <w:lastRenderedPageBreak/>
              <w:t>Burs Hizmetleri</w:t>
            </w:r>
          </w:p>
        </w:tc>
      </w:tr>
      <w:tr w:rsidR="002C78EF" w:rsidRPr="00F81451">
        <w:trPr>
          <w:trHeight w:val="585"/>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lastRenderedPageBreak/>
              <w:t xml:space="preserve">Hizmet–2 Sosyal-Kültürel Etkinlikler </w:t>
            </w:r>
          </w:p>
          <w:p w:rsidR="002C78EF" w:rsidRPr="00F81451" w:rsidRDefault="002C78EF" w:rsidP="00A833F0">
            <w:pPr>
              <w:numPr>
                <w:ilvl w:val="0"/>
                <w:numId w:val="3"/>
              </w:numPr>
              <w:spacing w:after="0" w:line="240" w:lineRule="auto"/>
              <w:jc w:val="both"/>
              <w:rPr>
                <w:bCs/>
                <w:sz w:val="20"/>
                <w:szCs w:val="20"/>
              </w:rPr>
            </w:pPr>
            <w:r w:rsidRPr="00F81451">
              <w:rPr>
                <w:bCs/>
                <w:sz w:val="20"/>
                <w:szCs w:val="20"/>
              </w:rPr>
              <w:t xml:space="preserve">Halk oyunları    </w:t>
            </w:r>
          </w:p>
          <w:p w:rsidR="002C78EF" w:rsidRPr="00F81451" w:rsidRDefault="002C78EF" w:rsidP="00A833F0">
            <w:pPr>
              <w:numPr>
                <w:ilvl w:val="0"/>
                <w:numId w:val="3"/>
              </w:numPr>
              <w:spacing w:after="0" w:line="240" w:lineRule="auto"/>
              <w:jc w:val="both"/>
              <w:rPr>
                <w:bCs/>
                <w:sz w:val="20"/>
                <w:szCs w:val="20"/>
              </w:rPr>
            </w:pPr>
            <w:r w:rsidRPr="00F81451">
              <w:rPr>
                <w:bCs/>
                <w:sz w:val="20"/>
                <w:szCs w:val="20"/>
              </w:rPr>
              <w:t xml:space="preserve">Koro      </w:t>
            </w:r>
          </w:p>
          <w:p w:rsidR="002C78EF" w:rsidRPr="00F81451" w:rsidRDefault="002C78EF" w:rsidP="00A833F0">
            <w:pPr>
              <w:numPr>
                <w:ilvl w:val="0"/>
                <w:numId w:val="3"/>
              </w:numPr>
              <w:spacing w:after="0" w:line="240" w:lineRule="auto"/>
              <w:jc w:val="both"/>
              <w:rPr>
                <w:bCs/>
                <w:sz w:val="20"/>
                <w:szCs w:val="20"/>
              </w:rPr>
            </w:pPr>
            <w:r w:rsidRPr="00F81451">
              <w:rPr>
                <w:bCs/>
                <w:sz w:val="20"/>
                <w:szCs w:val="20"/>
              </w:rPr>
              <w:t xml:space="preserve">Satranç </w:t>
            </w:r>
          </w:p>
          <w:p w:rsidR="002C78EF" w:rsidRDefault="00A34057" w:rsidP="00A833F0">
            <w:pPr>
              <w:numPr>
                <w:ilvl w:val="0"/>
                <w:numId w:val="3"/>
              </w:numPr>
              <w:spacing w:after="0" w:line="240" w:lineRule="auto"/>
              <w:jc w:val="both"/>
              <w:rPr>
                <w:bCs/>
                <w:sz w:val="20"/>
                <w:szCs w:val="20"/>
              </w:rPr>
            </w:pPr>
            <w:r>
              <w:rPr>
                <w:bCs/>
                <w:sz w:val="20"/>
                <w:szCs w:val="20"/>
              </w:rPr>
              <w:t>Okul</w:t>
            </w:r>
            <w:r w:rsidR="000B0CB8">
              <w:rPr>
                <w:bCs/>
                <w:sz w:val="20"/>
                <w:szCs w:val="20"/>
              </w:rPr>
              <w:t xml:space="preserve"> aile Birliği Çalışmaları</w:t>
            </w:r>
          </w:p>
          <w:p w:rsidR="000B0CB8" w:rsidRDefault="000B0CB8" w:rsidP="00A833F0">
            <w:pPr>
              <w:numPr>
                <w:ilvl w:val="0"/>
                <w:numId w:val="3"/>
              </w:numPr>
              <w:spacing w:after="0" w:line="240" w:lineRule="auto"/>
              <w:jc w:val="both"/>
              <w:rPr>
                <w:bCs/>
                <w:sz w:val="20"/>
                <w:szCs w:val="20"/>
              </w:rPr>
            </w:pPr>
            <w:r>
              <w:rPr>
                <w:bCs/>
                <w:sz w:val="20"/>
                <w:szCs w:val="20"/>
              </w:rPr>
              <w:t>Belirli Gün ve Haftaların Kutlanması</w:t>
            </w:r>
          </w:p>
          <w:p w:rsidR="000B0CB8" w:rsidRDefault="000B0CB8" w:rsidP="00A833F0">
            <w:pPr>
              <w:numPr>
                <w:ilvl w:val="0"/>
                <w:numId w:val="3"/>
              </w:numPr>
              <w:spacing w:after="0" w:line="240" w:lineRule="auto"/>
              <w:jc w:val="both"/>
              <w:rPr>
                <w:bCs/>
                <w:sz w:val="20"/>
                <w:szCs w:val="20"/>
              </w:rPr>
            </w:pPr>
            <w:r>
              <w:rPr>
                <w:bCs/>
                <w:sz w:val="20"/>
                <w:szCs w:val="20"/>
              </w:rPr>
              <w:t>Eğitsel Kulüp Çalışmaları</w:t>
            </w:r>
          </w:p>
          <w:p w:rsidR="00D711F6" w:rsidRPr="00F81451" w:rsidRDefault="00D711F6" w:rsidP="00A833F0">
            <w:pPr>
              <w:numPr>
                <w:ilvl w:val="0"/>
                <w:numId w:val="3"/>
              </w:numPr>
              <w:spacing w:after="0" w:line="240" w:lineRule="auto"/>
              <w:jc w:val="both"/>
              <w:rPr>
                <w:bCs/>
                <w:sz w:val="20"/>
                <w:szCs w:val="20"/>
              </w:rPr>
            </w:pPr>
            <w:r>
              <w:rPr>
                <w:bCs/>
                <w:sz w:val="20"/>
                <w:szCs w:val="20"/>
              </w:rPr>
              <w:t>Okul Çevre İlişkileri</w:t>
            </w:r>
          </w:p>
        </w:tc>
        <w:tc>
          <w:tcPr>
            <w:tcW w:w="2453" w:type="pct"/>
          </w:tcPr>
          <w:p w:rsidR="002C78EF" w:rsidRPr="00F81451" w:rsidRDefault="002C78EF" w:rsidP="00A833F0">
            <w:pPr>
              <w:spacing w:after="0" w:line="240" w:lineRule="auto"/>
              <w:ind w:left="720"/>
              <w:jc w:val="both"/>
              <w:rPr>
                <w:b/>
                <w:bCs/>
                <w:sz w:val="20"/>
                <w:szCs w:val="20"/>
              </w:rPr>
            </w:pPr>
            <w:r w:rsidRPr="00F81451">
              <w:rPr>
                <w:b/>
                <w:bCs/>
                <w:sz w:val="20"/>
                <w:szCs w:val="20"/>
              </w:rPr>
              <w:t>Hizmet–2 Öğretmen işleri hizmeti</w:t>
            </w:r>
          </w:p>
          <w:p w:rsidR="002C78EF" w:rsidRPr="00F81451" w:rsidRDefault="002C78EF" w:rsidP="00A833F0">
            <w:pPr>
              <w:numPr>
                <w:ilvl w:val="0"/>
                <w:numId w:val="6"/>
              </w:numPr>
              <w:spacing w:after="0" w:line="240" w:lineRule="auto"/>
              <w:jc w:val="both"/>
              <w:rPr>
                <w:bCs/>
                <w:sz w:val="20"/>
                <w:szCs w:val="20"/>
              </w:rPr>
            </w:pPr>
            <w:r w:rsidRPr="00F81451">
              <w:rPr>
                <w:bCs/>
                <w:sz w:val="20"/>
                <w:szCs w:val="20"/>
              </w:rPr>
              <w:t xml:space="preserve">Derece terfi    </w:t>
            </w:r>
          </w:p>
          <w:p w:rsidR="002C78EF" w:rsidRPr="00F81451" w:rsidRDefault="002C78EF" w:rsidP="00A833F0">
            <w:pPr>
              <w:numPr>
                <w:ilvl w:val="0"/>
                <w:numId w:val="6"/>
              </w:numPr>
              <w:spacing w:after="0" w:line="240" w:lineRule="auto"/>
              <w:jc w:val="both"/>
              <w:rPr>
                <w:bCs/>
                <w:sz w:val="20"/>
                <w:szCs w:val="20"/>
              </w:rPr>
            </w:pPr>
            <w:r w:rsidRPr="00F81451">
              <w:rPr>
                <w:bCs/>
                <w:sz w:val="20"/>
                <w:szCs w:val="20"/>
              </w:rPr>
              <w:t xml:space="preserve">Hizmet içi eğitim     </w:t>
            </w:r>
          </w:p>
          <w:p w:rsidR="002C78EF" w:rsidRPr="00F81451" w:rsidRDefault="002C78EF" w:rsidP="00A833F0">
            <w:pPr>
              <w:numPr>
                <w:ilvl w:val="0"/>
                <w:numId w:val="6"/>
              </w:numPr>
              <w:spacing w:after="0" w:line="240" w:lineRule="auto"/>
              <w:jc w:val="both"/>
              <w:rPr>
                <w:bCs/>
                <w:sz w:val="20"/>
                <w:szCs w:val="20"/>
              </w:rPr>
            </w:pPr>
            <w:r w:rsidRPr="00F81451">
              <w:rPr>
                <w:bCs/>
                <w:sz w:val="20"/>
                <w:szCs w:val="20"/>
              </w:rPr>
              <w:t>Özlük hakları</w:t>
            </w:r>
          </w:p>
          <w:p w:rsidR="002C78EF" w:rsidRPr="00F81451" w:rsidRDefault="002C78EF" w:rsidP="00D9543A">
            <w:pPr>
              <w:spacing w:after="0" w:line="240" w:lineRule="auto"/>
              <w:ind w:left="360"/>
              <w:jc w:val="both"/>
              <w:rPr>
                <w:bCs/>
                <w:sz w:val="20"/>
                <w:szCs w:val="20"/>
              </w:rPr>
            </w:pPr>
          </w:p>
        </w:tc>
      </w:tr>
      <w:tr w:rsidR="002C78EF" w:rsidRPr="00F81451">
        <w:trPr>
          <w:trHeight w:val="720"/>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Hizmet–3 Spor Etkinlikleri</w:t>
            </w:r>
          </w:p>
          <w:p w:rsidR="002C78EF" w:rsidRPr="00F81451" w:rsidRDefault="002C78EF" w:rsidP="00A833F0">
            <w:pPr>
              <w:numPr>
                <w:ilvl w:val="0"/>
                <w:numId w:val="4"/>
              </w:numPr>
              <w:spacing w:after="0" w:line="240" w:lineRule="auto"/>
              <w:jc w:val="both"/>
              <w:rPr>
                <w:bCs/>
                <w:sz w:val="20"/>
                <w:szCs w:val="20"/>
              </w:rPr>
            </w:pPr>
            <w:r w:rsidRPr="00F81451">
              <w:rPr>
                <w:bCs/>
                <w:sz w:val="20"/>
                <w:szCs w:val="20"/>
              </w:rPr>
              <w:t xml:space="preserve">Futbol,    </w:t>
            </w:r>
          </w:p>
          <w:p w:rsidR="002C78EF" w:rsidRPr="00F81451" w:rsidRDefault="002C78EF" w:rsidP="00A833F0">
            <w:pPr>
              <w:numPr>
                <w:ilvl w:val="0"/>
                <w:numId w:val="4"/>
              </w:numPr>
              <w:spacing w:after="0" w:line="240" w:lineRule="auto"/>
              <w:jc w:val="both"/>
              <w:rPr>
                <w:bCs/>
                <w:sz w:val="20"/>
                <w:szCs w:val="20"/>
              </w:rPr>
            </w:pPr>
            <w:r w:rsidRPr="00F81451">
              <w:rPr>
                <w:bCs/>
                <w:sz w:val="20"/>
                <w:szCs w:val="20"/>
              </w:rPr>
              <w:t xml:space="preserve">Voleybol   </w:t>
            </w:r>
          </w:p>
          <w:p w:rsidR="002C78EF" w:rsidRPr="00F81451" w:rsidRDefault="002C78EF" w:rsidP="00A833F0">
            <w:pPr>
              <w:numPr>
                <w:ilvl w:val="0"/>
                <w:numId w:val="4"/>
              </w:numPr>
              <w:spacing w:after="0" w:line="240" w:lineRule="auto"/>
              <w:jc w:val="both"/>
              <w:rPr>
                <w:bCs/>
                <w:sz w:val="20"/>
                <w:szCs w:val="20"/>
              </w:rPr>
            </w:pPr>
            <w:r w:rsidRPr="00F81451">
              <w:rPr>
                <w:bCs/>
                <w:sz w:val="20"/>
                <w:szCs w:val="20"/>
              </w:rPr>
              <w:t xml:space="preserve"> Atletizm    </w:t>
            </w:r>
          </w:p>
          <w:p w:rsidR="002C78EF" w:rsidRPr="00F81451" w:rsidRDefault="007B4AF9" w:rsidP="007B4AF9">
            <w:pPr>
              <w:numPr>
                <w:ilvl w:val="0"/>
                <w:numId w:val="4"/>
              </w:numPr>
              <w:spacing w:after="0" w:line="240" w:lineRule="auto"/>
              <w:jc w:val="both"/>
              <w:rPr>
                <w:bCs/>
                <w:sz w:val="20"/>
                <w:szCs w:val="20"/>
              </w:rPr>
            </w:pPr>
            <w:r>
              <w:rPr>
                <w:bCs/>
                <w:sz w:val="20"/>
                <w:szCs w:val="20"/>
              </w:rPr>
              <w:t>Masa Tenisi</w:t>
            </w:r>
          </w:p>
        </w:tc>
        <w:tc>
          <w:tcPr>
            <w:tcW w:w="2453" w:type="pct"/>
          </w:tcPr>
          <w:p w:rsidR="002C78EF" w:rsidRPr="00F81451" w:rsidRDefault="002C78EF" w:rsidP="00D9543A">
            <w:pPr>
              <w:spacing w:after="0" w:line="240" w:lineRule="auto"/>
              <w:ind w:left="720"/>
              <w:jc w:val="both"/>
              <w:rPr>
                <w:bCs/>
                <w:sz w:val="20"/>
                <w:szCs w:val="20"/>
              </w:rPr>
            </w:pPr>
          </w:p>
        </w:tc>
      </w:tr>
      <w:tr w:rsidR="002C78EF" w:rsidRPr="00F81451">
        <w:trPr>
          <w:trHeight w:val="330"/>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Hizmet–4 İzcilik Etkinlikleri</w:t>
            </w:r>
          </w:p>
          <w:p w:rsidR="002C78EF" w:rsidRPr="00F81451" w:rsidRDefault="002C78EF" w:rsidP="00A833F0">
            <w:pPr>
              <w:numPr>
                <w:ilvl w:val="0"/>
                <w:numId w:val="4"/>
              </w:numPr>
              <w:spacing w:after="0" w:line="240" w:lineRule="auto"/>
              <w:jc w:val="both"/>
              <w:rPr>
                <w:b/>
                <w:bCs/>
                <w:sz w:val="20"/>
                <w:szCs w:val="20"/>
              </w:rPr>
            </w:pPr>
            <w:r w:rsidRPr="00F81451">
              <w:rPr>
                <w:bCs/>
                <w:sz w:val="20"/>
                <w:szCs w:val="20"/>
              </w:rPr>
              <w:t>…….</w:t>
            </w:r>
          </w:p>
        </w:tc>
        <w:tc>
          <w:tcPr>
            <w:tcW w:w="2453" w:type="pct"/>
          </w:tcPr>
          <w:p w:rsidR="002C78EF" w:rsidRPr="00F81451" w:rsidRDefault="002C78EF" w:rsidP="00D9543A">
            <w:pPr>
              <w:spacing w:after="0" w:line="240" w:lineRule="auto"/>
              <w:ind w:left="720"/>
              <w:jc w:val="both"/>
              <w:rPr>
                <w:b/>
                <w:bCs/>
                <w:sz w:val="20"/>
                <w:szCs w:val="20"/>
              </w:rPr>
            </w:pPr>
          </w:p>
        </w:tc>
      </w:tr>
      <w:tr w:rsidR="002C78EF" w:rsidRPr="00F81451">
        <w:trPr>
          <w:trHeight w:val="330"/>
          <w:jc w:val="center"/>
        </w:trPr>
        <w:tc>
          <w:tcPr>
            <w:tcW w:w="2547" w:type="pct"/>
          </w:tcPr>
          <w:p w:rsidR="002C78EF" w:rsidRPr="00F81451" w:rsidRDefault="002C78EF" w:rsidP="00A833F0">
            <w:pPr>
              <w:spacing w:after="0" w:line="240" w:lineRule="auto"/>
              <w:jc w:val="both"/>
              <w:rPr>
                <w:b/>
                <w:bCs/>
                <w:sz w:val="20"/>
                <w:szCs w:val="20"/>
              </w:rPr>
            </w:pPr>
            <w:r w:rsidRPr="00F81451">
              <w:rPr>
                <w:b/>
                <w:bCs/>
                <w:sz w:val="20"/>
                <w:szCs w:val="20"/>
              </w:rPr>
              <w:t>FAALİYET ALANI: ÖĞRETİM</w:t>
            </w:r>
          </w:p>
        </w:tc>
        <w:tc>
          <w:tcPr>
            <w:tcW w:w="2453" w:type="pct"/>
          </w:tcPr>
          <w:p w:rsidR="002C78EF" w:rsidRPr="00F81451" w:rsidRDefault="002C78EF" w:rsidP="00A833F0">
            <w:pPr>
              <w:spacing w:after="0" w:line="240" w:lineRule="auto"/>
              <w:jc w:val="both"/>
              <w:rPr>
                <w:b/>
                <w:bCs/>
                <w:sz w:val="20"/>
                <w:szCs w:val="20"/>
              </w:rPr>
            </w:pPr>
            <w:r w:rsidRPr="00F81451">
              <w:rPr>
                <w:b/>
                <w:bCs/>
                <w:sz w:val="20"/>
                <w:szCs w:val="20"/>
              </w:rPr>
              <w:t>FAALİYET ALANI: MESLEK EDİNDİRME</w:t>
            </w:r>
          </w:p>
        </w:tc>
      </w:tr>
      <w:tr w:rsidR="002C78EF" w:rsidRPr="00F81451">
        <w:trPr>
          <w:trHeight w:val="330"/>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Hizmet–1 Müfredatın işlenmesi</w:t>
            </w:r>
          </w:p>
          <w:p w:rsidR="002C78EF" w:rsidRPr="00F81451" w:rsidRDefault="002C78EF" w:rsidP="00A833F0">
            <w:pPr>
              <w:numPr>
                <w:ilvl w:val="0"/>
                <w:numId w:val="4"/>
              </w:numPr>
              <w:spacing w:after="0" w:line="240" w:lineRule="auto"/>
              <w:jc w:val="both"/>
              <w:rPr>
                <w:b/>
                <w:bCs/>
                <w:sz w:val="20"/>
                <w:szCs w:val="20"/>
              </w:rPr>
            </w:pPr>
            <w:r w:rsidRPr="00F81451">
              <w:rPr>
                <w:bCs/>
                <w:sz w:val="20"/>
                <w:szCs w:val="20"/>
              </w:rPr>
              <w:t>………..</w:t>
            </w:r>
          </w:p>
        </w:tc>
        <w:tc>
          <w:tcPr>
            <w:tcW w:w="2453" w:type="pct"/>
          </w:tcPr>
          <w:p w:rsidR="002C78EF" w:rsidRPr="00F81451" w:rsidRDefault="002C78EF" w:rsidP="00D9543A">
            <w:pPr>
              <w:spacing w:after="0" w:line="240" w:lineRule="auto"/>
              <w:ind w:left="720"/>
              <w:jc w:val="both"/>
              <w:rPr>
                <w:b/>
                <w:bCs/>
                <w:sz w:val="20"/>
                <w:szCs w:val="20"/>
              </w:rPr>
            </w:pPr>
          </w:p>
        </w:tc>
      </w:tr>
      <w:tr w:rsidR="002C78EF" w:rsidRPr="00F81451">
        <w:trPr>
          <w:trHeight w:val="585"/>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Hizmet–2 Kurslar</w:t>
            </w:r>
          </w:p>
          <w:p w:rsidR="002C78EF" w:rsidRPr="00F81451" w:rsidRDefault="002C78EF" w:rsidP="00A833F0">
            <w:pPr>
              <w:numPr>
                <w:ilvl w:val="0"/>
                <w:numId w:val="7"/>
              </w:numPr>
              <w:spacing w:after="0" w:line="240" w:lineRule="auto"/>
              <w:jc w:val="both"/>
              <w:rPr>
                <w:bCs/>
                <w:sz w:val="20"/>
                <w:szCs w:val="20"/>
              </w:rPr>
            </w:pPr>
            <w:r w:rsidRPr="00F81451">
              <w:rPr>
                <w:bCs/>
                <w:sz w:val="20"/>
                <w:szCs w:val="20"/>
              </w:rPr>
              <w:t xml:space="preserve">Yetiştirme     </w:t>
            </w:r>
          </w:p>
          <w:p w:rsidR="002C78EF" w:rsidRPr="00F81451" w:rsidRDefault="002C78EF" w:rsidP="00A833F0">
            <w:pPr>
              <w:numPr>
                <w:ilvl w:val="0"/>
                <w:numId w:val="7"/>
              </w:numPr>
              <w:spacing w:after="0" w:line="240" w:lineRule="auto"/>
              <w:jc w:val="both"/>
              <w:rPr>
                <w:bCs/>
                <w:sz w:val="20"/>
                <w:szCs w:val="20"/>
              </w:rPr>
            </w:pPr>
            <w:r w:rsidRPr="00F81451">
              <w:rPr>
                <w:bCs/>
                <w:sz w:val="20"/>
                <w:szCs w:val="20"/>
              </w:rPr>
              <w:t xml:space="preserve">Hazırlama   </w:t>
            </w:r>
          </w:p>
          <w:p w:rsidR="002C78EF" w:rsidRPr="00F81451" w:rsidRDefault="002C78EF" w:rsidP="007B4AF9">
            <w:pPr>
              <w:numPr>
                <w:ilvl w:val="0"/>
                <w:numId w:val="7"/>
              </w:numPr>
              <w:spacing w:after="0" w:line="240" w:lineRule="auto"/>
              <w:jc w:val="both"/>
              <w:rPr>
                <w:bCs/>
                <w:sz w:val="20"/>
                <w:szCs w:val="20"/>
              </w:rPr>
            </w:pPr>
            <w:r w:rsidRPr="00F81451">
              <w:rPr>
                <w:bCs/>
                <w:sz w:val="20"/>
                <w:szCs w:val="20"/>
              </w:rPr>
              <w:t>Etüt</w:t>
            </w:r>
          </w:p>
        </w:tc>
        <w:tc>
          <w:tcPr>
            <w:tcW w:w="2453" w:type="pct"/>
          </w:tcPr>
          <w:p w:rsidR="002C78EF" w:rsidRPr="00F81451" w:rsidRDefault="002C78EF" w:rsidP="00D9543A">
            <w:pPr>
              <w:spacing w:after="0" w:line="240" w:lineRule="auto"/>
              <w:ind w:left="720"/>
              <w:jc w:val="both"/>
              <w:rPr>
                <w:bCs/>
                <w:sz w:val="20"/>
                <w:szCs w:val="20"/>
              </w:rPr>
            </w:pPr>
          </w:p>
        </w:tc>
      </w:tr>
      <w:tr w:rsidR="002C78EF" w:rsidRPr="00F81451">
        <w:trPr>
          <w:trHeight w:val="585"/>
          <w:jc w:val="center"/>
        </w:trPr>
        <w:tc>
          <w:tcPr>
            <w:tcW w:w="2547" w:type="pct"/>
          </w:tcPr>
          <w:p w:rsidR="002C78EF" w:rsidRPr="00F81451" w:rsidRDefault="002C78EF" w:rsidP="00A833F0">
            <w:pPr>
              <w:spacing w:after="0" w:line="240" w:lineRule="auto"/>
              <w:ind w:left="720"/>
              <w:jc w:val="both"/>
              <w:rPr>
                <w:b/>
                <w:bCs/>
                <w:sz w:val="20"/>
                <w:szCs w:val="20"/>
              </w:rPr>
            </w:pPr>
            <w:r w:rsidRPr="00F81451">
              <w:rPr>
                <w:b/>
                <w:bCs/>
                <w:sz w:val="20"/>
                <w:szCs w:val="20"/>
              </w:rPr>
              <w:t>Hizmet- 3 Proje çalışmaları</w:t>
            </w:r>
          </w:p>
          <w:p w:rsidR="002C78EF" w:rsidRPr="00F81451" w:rsidRDefault="002C78EF" w:rsidP="00A833F0">
            <w:pPr>
              <w:numPr>
                <w:ilvl w:val="0"/>
                <w:numId w:val="8"/>
              </w:numPr>
              <w:spacing w:after="0" w:line="240" w:lineRule="auto"/>
              <w:jc w:val="both"/>
              <w:rPr>
                <w:bCs/>
                <w:sz w:val="20"/>
                <w:szCs w:val="20"/>
              </w:rPr>
            </w:pPr>
            <w:r w:rsidRPr="00F81451">
              <w:rPr>
                <w:bCs/>
                <w:sz w:val="20"/>
                <w:szCs w:val="20"/>
              </w:rPr>
              <w:t xml:space="preserve">AB Projeleri     </w:t>
            </w:r>
          </w:p>
          <w:p w:rsidR="002C78EF" w:rsidRPr="00F81451" w:rsidRDefault="002C78EF" w:rsidP="00A833F0">
            <w:pPr>
              <w:numPr>
                <w:ilvl w:val="0"/>
                <w:numId w:val="8"/>
              </w:numPr>
              <w:spacing w:after="0" w:line="240" w:lineRule="auto"/>
              <w:jc w:val="both"/>
              <w:rPr>
                <w:bCs/>
                <w:sz w:val="20"/>
                <w:szCs w:val="20"/>
              </w:rPr>
            </w:pPr>
            <w:r w:rsidRPr="00F81451">
              <w:rPr>
                <w:bCs/>
                <w:sz w:val="20"/>
                <w:szCs w:val="20"/>
              </w:rPr>
              <w:t xml:space="preserve">Sosyal Projeler     </w:t>
            </w:r>
          </w:p>
          <w:p w:rsidR="002C78EF" w:rsidRPr="00F81451" w:rsidRDefault="002C78EF" w:rsidP="00A833F0">
            <w:pPr>
              <w:numPr>
                <w:ilvl w:val="0"/>
                <w:numId w:val="8"/>
              </w:numPr>
              <w:spacing w:after="0" w:line="240" w:lineRule="auto"/>
              <w:jc w:val="both"/>
              <w:rPr>
                <w:bCs/>
                <w:sz w:val="20"/>
                <w:szCs w:val="20"/>
              </w:rPr>
            </w:pPr>
            <w:r w:rsidRPr="00F81451">
              <w:rPr>
                <w:bCs/>
                <w:sz w:val="20"/>
                <w:szCs w:val="20"/>
              </w:rPr>
              <w:t>Fen Projeleri</w:t>
            </w:r>
          </w:p>
          <w:p w:rsidR="002C78EF" w:rsidRPr="00F81451" w:rsidRDefault="002C78EF" w:rsidP="00A833F0">
            <w:pPr>
              <w:numPr>
                <w:ilvl w:val="0"/>
                <w:numId w:val="8"/>
              </w:numPr>
              <w:spacing w:after="0" w:line="240" w:lineRule="auto"/>
              <w:jc w:val="both"/>
              <w:rPr>
                <w:bCs/>
                <w:sz w:val="20"/>
                <w:szCs w:val="20"/>
              </w:rPr>
            </w:pPr>
            <w:r w:rsidRPr="00F81451">
              <w:rPr>
                <w:bCs/>
                <w:sz w:val="20"/>
                <w:szCs w:val="20"/>
              </w:rPr>
              <w:t>…….</w:t>
            </w:r>
          </w:p>
        </w:tc>
        <w:tc>
          <w:tcPr>
            <w:tcW w:w="2453" w:type="pct"/>
          </w:tcPr>
          <w:p w:rsidR="002C78EF" w:rsidRPr="00F81451" w:rsidRDefault="002C78EF" w:rsidP="00D9543A">
            <w:pPr>
              <w:spacing w:after="0" w:line="240" w:lineRule="auto"/>
              <w:ind w:left="720"/>
              <w:jc w:val="both"/>
              <w:rPr>
                <w:bCs/>
                <w:sz w:val="20"/>
                <w:szCs w:val="20"/>
              </w:rPr>
            </w:pPr>
          </w:p>
        </w:tc>
      </w:tr>
    </w:tbl>
    <w:p w:rsidR="002C78EF" w:rsidRDefault="002C78EF" w:rsidP="002C78EF">
      <w:pPr>
        <w:jc w:val="both"/>
        <w:rPr>
          <w:b/>
          <w:sz w:val="24"/>
          <w:szCs w:val="24"/>
        </w:rPr>
      </w:pPr>
      <w:r>
        <w:rPr>
          <w:b/>
          <w:sz w:val="24"/>
          <w:szCs w:val="24"/>
        </w:rPr>
        <w:t xml:space="preserve">4. </w:t>
      </w:r>
      <w:r w:rsidRPr="00517A29">
        <w:rPr>
          <w:b/>
          <w:sz w:val="24"/>
          <w:szCs w:val="24"/>
        </w:rPr>
        <w:t>PAYDAŞ ANALİZİ</w:t>
      </w:r>
    </w:p>
    <w:p w:rsidR="00726E65" w:rsidRPr="00726E65" w:rsidRDefault="00726E65" w:rsidP="00726E65">
      <w:pPr>
        <w:widowControl w:val="0"/>
        <w:autoSpaceDE w:val="0"/>
        <w:autoSpaceDN w:val="0"/>
        <w:adjustRightInd w:val="0"/>
        <w:spacing w:line="244" w:lineRule="exact"/>
        <w:ind w:left="180" w:right="-20" w:firstLine="648"/>
        <w:rPr>
          <w:rFonts w:ascii="Times New Roman" w:hAnsi="Times New Roman"/>
          <w:sz w:val="20"/>
          <w:szCs w:val="20"/>
        </w:rPr>
      </w:pPr>
      <w:r w:rsidRPr="00726E65">
        <w:rPr>
          <w:rFonts w:ascii="Times New Roman" w:hAnsi="Times New Roman"/>
          <w:position w:val="2"/>
          <w:sz w:val="20"/>
          <w:szCs w:val="20"/>
        </w:rPr>
        <w:t>Stratejik</w:t>
      </w:r>
      <w:r w:rsidRPr="00726E65">
        <w:rPr>
          <w:rFonts w:ascii="Times New Roman" w:hAnsi="Times New Roman"/>
          <w:spacing w:val="39"/>
          <w:position w:val="2"/>
          <w:sz w:val="20"/>
          <w:szCs w:val="20"/>
        </w:rPr>
        <w:t xml:space="preserve"> </w:t>
      </w:r>
      <w:r w:rsidRPr="00726E65">
        <w:rPr>
          <w:rFonts w:ascii="Times New Roman" w:hAnsi="Times New Roman"/>
          <w:spacing w:val="-1"/>
          <w:position w:val="2"/>
          <w:sz w:val="20"/>
          <w:szCs w:val="20"/>
        </w:rPr>
        <w:t>Pla</w:t>
      </w:r>
      <w:r w:rsidRPr="00726E65">
        <w:rPr>
          <w:rFonts w:ascii="Times New Roman" w:hAnsi="Times New Roman"/>
          <w:position w:val="2"/>
          <w:sz w:val="20"/>
          <w:szCs w:val="20"/>
        </w:rPr>
        <w:t>nın</w:t>
      </w:r>
      <w:r w:rsidRPr="00726E65">
        <w:rPr>
          <w:rFonts w:ascii="Times New Roman" w:hAnsi="Times New Roman"/>
          <w:spacing w:val="40"/>
          <w:position w:val="2"/>
          <w:sz w:val="20"/>
          <w:szCs w:val="20"/>
        </w:rPr>
        <w:t xml:space="preserve"> </w:t>
      </w:r>
      <w:r w:rsidRPr="00726E65">
        <w:rPr>
          <w:rFonts w:ascii="Times New Roman" w:hAnsi="Times New Roman"/>
          <w:position w:val="2"/>
          <w:sz w:val="20"/>
          <w:szCs w:val="20"/>
        </w:rPr>
        <w:t>önemli</w:t>
      </w:r>
      <w:r w:rsidRPr="00726E65">
        <w:rPr>
          <w:rFonts w:ascii="Times New Roman" w:hAnsi="Times New Roman"/>
          <w:spacing w:val="39"/>
          <w:position w:val="2"/>
          <w:sz w:val="20"/>
          <w:szCs w:val="20"/>
        </w:rPr>
        <w:t xml:space="preserve"> </w:t>
      </w:r>
      <w:r w:rsidRPr="00726E65">
        <w:rPr>
          <w:rFonts w:ascii="Times New Roman" w:hAnsi="Times New Roman"/>
          <w:position w:val="2"/>
          <w:sz w:val="20"/>
          <w:szCs w:val="20"/>
        </w:rPr>
        <w:t>dayanakla</w:t>
      </w:r>
      <w:r w:rsidRPr="00726E65">
        <w:rPr>
          <w:rFonts w:ascii="Times New Roman" w:hAnsi="Times New Roman"/>
          <w:spacing w:val="1"/>
          <w:position w:val="2"/>
          <w:sz w:val="20"/>
          <w:szCs w:val="20"/>
        </w:rPr>
        <w:t>r</w:t>
      </w:r>
      <w:r w:rsidRPr="00726E65">
        <w:rPr>
          <w:rFonts w:ascii="Times New Roman" w:hAnsi="Times New Roman"/>
          <w:spacing w:val="-1"/>
          <w:position w:val="2"/>
          <w:sz w:val="20"/>
          <w:szCs w:val="20"/>
        </w:rPr>
        <w:t>ı</w:t>
      </w:r>
      <w:r w:rsidRPr="00726E65">
        <w:rPr>
          <w:rFonts w:ascii="Times New Roman" w:hAnsi="Times New Roman"/>
          <w:position w:val="2"/>
          <w:sz w:val="20"/>
          <w:szCs w:val="20"/>
        </w:rPr>
        <w:t>ndan</w:t>
      </w:r>
      <w:r w:rsidRPr="00726E65">
        <w:rPr>
          <w:rFonts w:ascii="Times New Roman" w:hAnsi="Times New Roman"/>
          <w:spacing w:val="40"/>
          <w:position w:val="2"/>
          <w:sz w:val="20"/>
          <w:szCs w:val="20"/>
        </w:rPr>
        <w:t xml:space="preserve"> </w:t>
      </w:r>
      <w:r w:rsidRPr="00726E65">
        <w:rPr>
          <w:rFonts w:ascii="Times New Roman" w:hAnsi="Times New Roman"/>
          <w:position w:val="2"/>
          <w:sz w:val="20"/>
          <w:szCs w:val="20"/>
        </w:rPr>
        <w:t>biri</w:t>
      </w:r>
      <w:r w:rsidRPr="00726E65">
        <w:rPr>
          <w:rFonts w:ascii="Times New Roman" w:hAnsi="Times New Roman"/>
          <w:spacing w:val="40"/>
          <w:position w:val="2"/>
          <w:sz w:val="20"/>
          <w:szCs w:val="20"/>
        </w:rPr>
        <w:t xml:space="preserve"> </w:t>
      </w:r>
      <w:r w:rsidRPr="00726E65">
        <w:rPr>
          <w:rFonts w:ascii="Times New Roman" w:hAnsi="Times New Roman"/>
          <w:spacing w:val="-1"/>
          <w:position w:val="2"/>
          <w:sz w:val="20"/>
          <w:szCs w:val="20"/>
        </w:rPr>
        <w:t>d</w:t>
      </w:r>
      <w:r w:rsidRPr="00726E65">
        <w:rPr>
          <w:rFonts w:ascii="Times New Roman" w:hAnsi="Times New Roman"/>
          <w:position w:val="2"/>
          <w:sz w:val="20"/>
          <w:szCs w:val="20"/>
        </w:rPr>
        <w:t>e</w:t>
      </w:r>
      <w:r w:rsidRPr="00726E65">
        <w:rPr>
          <w:rFonts w:ascii="Times New Roman" w:hAnsi="Times New Roman"/>
          <w:spacing w:val="41"/>
          <w:position w:val="2"/>
          <w:sz w:val="20"/>
          <w:szCs w:val="20"/>
        </w:rPr>
        <w:t xml:space="preserve"> </w:t>
      </w:r>
      <w:r w:rsidRPr="00726E65">
        <w:rPr>
          <w:rFonts w:ascii="Times New Roman" w:hAnsi="Times New Roman"/>
          <w:position w:val="2"/>
          <w:sz w:val="20"/>
          <w:szCs w:val="20"/>
        </w:rPr>
        <w:t>“Pay</w:t>
      </w:r>
      <w:r w:rsidRPr="00726E65">
        <w:rPr>
          <w:rFonts w:ascii="Times New Roman" w:hAnsi="Times New Roman"/>
          <w:spacing w:val="-1"/>
          <w:position w:val="2"/>
          <w:sz w:val="20"/>
          <w:szCs w:val="20"/>
        </w:rPr>
        <w:t>d</w:t>
      </w:r>
      <w:r w:rsidRPr="00726E65">
        <w:rPr>
          <w:rFonts w:ascii="Times New Roman" w:hAnsi="Times New Roman"/>
          <w:position w:val="2"/>
          <w:sz w:val="20"/>
          <w:szCs w:val="20"/>
        </w:rPr>
        <w:t>aş</w:t>
      </w:r>
      <w:r w:rsidRPr="00726E65">
        <w:rPr>
          <w:rFonts w:ascii="Times New Roman" w:hAnsi="Times New Roman"/>
          <w:spacing w:val="40"/>
          <w:position w:val="2"/>
          <w:sz w:val="20"/>
          <w:szCs w:val="20"/>
        </w:rPr>
        <w:t xml:space="preserve"> </w:t>
      </w:r>
      <w:r w:rsidRPr="00726E65">
        <w:rPr>
          <w:rFonts w:ascii="Times New Roman" w:hAnsi="Times New Roman"/>
          <w:position w:val="2"/>
          <w:sz w:val="20"/>
          <w:szCs w:val="20"/>
        </w:rPr>
        <w:t xml:space="preserve">Analizi”dir.  </w:t>
      </w:r>
      <w:r w:rsidRPr="00726E65">
        <w:rPr>
          <w:rFonts w:ascii="Times New Roman" w:hAnsi="Times New Roman"/>
          <w:spacing w:val="25"/>
          <w:position w:val="2"/>
          <w:sz w:val="20"/>
          <w:szCs w:val="20"/>
        </w:rPr>
        <w:t xml:space="preserve"> </w:t>
      </w:r>
      <w:r w:rsidRPr="00726E65">
        <w:rPr>
          <w:rFonts w:ascii="Times New Roman" w:hAnsi="Times New Roman"/>
          <w:position w:val="2"/>
          <w:sz w:val="20"/>
          <w:szCs w:val="20"/>
        </w:rPr>
        <w:t>Paydaş</w:t>
      </w:r>
      <w:r w:rsidRPr="00726E65">
        <w:rPr>
          <w:rFonts w:ascii="Times New Roman" w:hAnsi="Times New Roman"/>
          <w:spacing w:val="40"/>
          <w:position w:val="2"/>
          <w:sz w:val="20"/>
          <w:szCs w:val="20"/>
        </w:rPr>
        <w:t xml:space="preserve"> </w:t>
      </w:r>
      <w:r w:rsidRPr="00726E65">
        <w:rPr>
          <w:rFonts w:ascii="Times New Roman" w:hAnsi="Times New Roman"/>
          <w:position w:val="2"/>
          <w:sz w:val="20"/>
          <w:szCs w:val="20"/>
        </w:rPr>
        <w:t>analizi</w:t>
      </w:r>
      <w:r w:rsidRPr="00726E65">
        <w:rPr>
          <w:rFonts w:ascii="Times New Roman" w:hAnsi="Times New Roman"/>
          <w:sz w:val="20"/>
          <w:szCs w:val="20"/>
        </w:rPr>
        <w:t xml:space="preserve">               tam</w:t>
      </w:r>
      <w:r w:rsidRPr="00726E65">
        <w:rPr>
          <w:rFonts w:ascii="Times New Roman" w:hAnsi="Times New Roman"/>
          <w:spacing w:val="20"/>
          <w:sz w:val="20"/>
          <w:szCs w:val="20"/>
        </w:rPr>
        <w:t xml:space="preserve"> </w:t>
      </w:r>
      <w:r w:rsidRPr="00726E65">
        <w:rPr>
          <w:rFonts w:ascii="Times New Roman" w:hAnsi="Times New Roman"/>
          <w:sz w:val="20"/>
          <w:szCs w:val="20"/>
        </w:rPr>
        <w:t>ve</w:t>
      </w:r>
      <w:r w:rsidRPr="00726E65">
        <w:rPr>
          <w:rFonts w:ascii="Times New Roman" w:hAnsi="Times New Roman"/>
          <w:spacing w:val="21"/>
          <w:sz w:val="20"/>
          <w:szCs w:val="20"/>
        </w:rPr>
        <w:t xml:space="preserve"> </w:t>
      </w:r>
      <w:r w:rsidRPr="00726E65">
        <w:rPr>
          <w:rFonts w:ascii="Times New Roman" w:hAnsi="Times New Roman"/>
          <w:sz w:val="20"/>
          <w:szCs w:val="20"/>
        </w:rPr>
        <w:t>d</w:t>
      </w:r>
      <w:r w:rsidRPr="00726E65">
        <w:rPr>
          <w:rFonts w:ascii="Times New Roman" w:hAnsi="Times New Roman"/>
          <w:spacing w:val="-1"/>
          <w:sz w:val="20"/>
          <w:szCs w:val="20"/>
        </w:rPr>
        <w:t>o</w:t>
      </w:r>
      <w:r w:rsidRPr="00726E65">
        <w:rPr>
          <w:rFonts w:ascii="Times New Roman" w:hAnsi="Times New Roman"/>
          <w:sz w:val="20"/>
          <w:szCs w:val="20"/>
        </w:rPr>
        <w:t>ğ</w:t>
      </w:r>
      <w:r w:rsidRPr="00726E65">
        <w:rPr>
          <w:rFonts w:ascii="Times New Roman" w:hAnsi="Times New Roman"/>
          <w:spacing w:val="2"/>
          <w:sz w:val="20"/>
          <w:szCs w:val="20"/>
        </w:rPr>
        <w:t>r</w:t>
      </w:r>
      <w:r w:rsidRPr="00726E65">
        <w:rPr>
          <w:rFonts w:ascii="Times New Roman" w:hAnsi="Times New Roman"/>
          <w:sz w:val="20"/>
          <w:szCs w:val="20"/>
        </w:rPr>
        <w:t>u</w:t>
      </w:r>
      <w:r w:rsidRPr="00726E65">
        <w:rPr>
          <w:rFonts w:ascii="Times New Roman" w:hAnsi="Times New Roman"/>
          <w:spacing w:val="20"/>
          <w:sz w:val="20"/>
          <w:szCs w:val="20"/>
        </w:rPr>
        <w:t xml:space="preserve"> </w:t>
      </w:r>
      <w:r w:rsidRPr="00726E65">
        <w:rPr>
          <w:rFonts w:ascii="Times New Roman" w:hAnsi="Times New Roman"/>
          <w:sz w:val="20"/>
          <w:szCs w:val="20"/>
        </w:rPr>
        <w:t>yapıldığında</w:t>
      </w:r>
      <w:r w:rsidRPr="00726E65">
        <w:rPr>
          <w:rFonts w:ascii="Times New Roman" w:hAnsi="Times New Roman"/>
          <w:spacing w:val="20"/>
          <w:sz w:val="20"/>
          <w:szCs w:val="20"/>
        </w:rPr>
        <w:t xml:space="preserve"> </w:t>
      </w:r>
      <w:r w:rsidRPr="00726E65">
        <w:rPr>
          <w:rFonts w:ascii="Times New Roman" w:hAnsi="Times New Roman"/>
          <w:sz w:val="20"/>
          <w:szCs w:val="20"/>
        </w:rPr>
        <w:t>kurumumuzun</w:t>
      </w:r>
      <w:r w:rsidRPr="00726E65">
        <w:rPr>
          <w:rFonts w:ascii="Times New Roman" w:hAnsi="Times New Roman"/>
          <w:spacing w:val="20"/>
          <w:sz w:val="20"/>
          <w:szCs w:val="20"/>
        </w:rPr>
        <w:t xml:space="preserve"> </w:t>
      </w:r>
      <w:r w:rsidRPr="00726E65">
        <w:rPr>
          <w:rFonts w:ascii="Times New Roman" w:hAnsi="Times New Roman"/>
          <w:sz w:val="20"/>
          <w:szCs w:val="20"/>
        </w:rPr>
        <w:t>fırsat</w:t>
      </w:r>
      <w:r w:rsidRPr="00726E65">
        <w:rPr>
          <w:rFonts w:ascii="Times New Roman" w:hAnsi="Times New Roman"/>
          <w:spacing w:val="20"/>
          <w:sz w:val="20"/>
          <w:szCs w:val="20"/>
        </w:rPr>
        <w:t xml:space="preserve"> </w:t>
      </w:r>
      <w:r w:rsidRPr="00726E65">
        <w:rPr>
          <w:rFonts w:ascii="Times New Roman" w:hAnsi="Times New Roman"/>
          <w:sz w:val="20"/>
          <w:szCs w:val="20"/>
        </w:rPr>
        <w:t>ve</w:t>
      </w:r>
      <w:r w:rsidRPr="00726E65">
        <w:rPr>
          <w:rFonts w:ascii="Times New Roman" w:hAnsi="Times New Roman"/>
          <w:spacing w:val="21"/>
          <w:sz w:val="20"/>
          <w:szCs w:val="20"/>
        </w:rPr>
        <w:t xml:space="preserve"> </w:t>
      </w:r>
      <w:r w:rsidRPr="00726E65">
        <w:rPr>
          <w:rFonts w:ascii="Times New Roman" w:hAnsi="Times New Roman"/>
          <w:sz w:val="20"/>
          <w:szCs w:val="20"/>
        </w:rPr>
        <w:t>tehditleri</w:t>
      </w:r>
      <w:r w:rsidRPr="00726E65">
        <w:rPr>
          <w:rFonts w:ascii="Times New Roman" w:hAnsi="Times New Roman"/>
          <w:spacing w:val="20"/>
          <w:sz w:val="20"/>
          <w:szCs w:val="20"/>
        </w:rPr>
        <w:t xml:space="preserve"> </w:t>
      </w:r>
      <w:r w:rsidRPr="00726E65">
        <w:rPr>
          <w:rFonts w:ascii="Times New Roman" w:hAnsi="Times New Roman"/>
          <w:sz w:val="20"/>
          <w:szCs w:val="20"/>
        </w:rPr>
        <w:t>daha</w:t>
      </w:r>
      <w:r w:rsidRPr="00726E65">
        <w:rPr>
          <w:rFonts w:ascii="Times New Roman" w:hAnsi="Times New Roman"/>
          <w:spacing w:val="21"/>
          <w:sz w:val="20"/>
          <w:szCs w:val="20"/>
        </w:rPr>
        <w:t xml:space="preserve"> </w:t>
      </w:r>
      <w:r w:rsidRPr="00726E65">
        <w:rPr>
          <w:rFonts w:ascii="Times New Roman" w:hAnsi="Times New Roman"/>
          <w:sz w:val="20"/>
          <w:szCs w:val="20"/>
        </w:rPr>
        <w:t>isabetli</w:t>
      </w:r>
      <w:r w:rsidRPr="00726E65">
        <w:rPr>
          <w:rFonts w:ascii="Times New Roman" w:hAnsi="Times New Roman"/>
          <w:spacing w:val="20"/>
          <w:sz w:val="20"/>
          <w:szCs w:val="20"/>
        </w:rPr>
        <w:t xml:space="preserve"> </w:t>
      </w:r>
      <w:r w:rsidRPr="00726E65">
        <w:rPr>
          <w:rFonts w:ascii="Times New Roman" w:hAnsi="Times New Roman"/>
          <w:sz w:val="20"/>
          <w:szCs w:val="20"/>
        </w:rPr>
        <w:t>tespit</w:t>
      </w:r>
      <w:r w:rsidRPr="00726E65">
        <w:rPr>
          <w:rFonts w:ascii="Times New Roman" w:hAnsi="Times New Roman"/>
          <w:spacing w:val="20"/>
          <w:sz w:val="20"/>
          <w:szCs w:val="20"/>
        </w:rPr>
        <w:t xml:space="preserve"> </w:t>
      </w:r>
      <w:r w:rsidRPr="00726E65">
        <w:rPr>
          <w:rFonts w:ascii="Times New Roman" w:hAnsi="Times New Roman"/>
          <w:sz w:val="20"/>
          <w:szCs w:val="20"/>
        </w:rPr>
        <w:t>edilecektir. Hangi</w:t>
      </w:r>
      <w:r w:rsidRPr="00726E65">
        <w:rPr>
          <w:rFonts w:ascii="Times New Roman" w:hAnsi="Times New Roman"/>
          <w:spacing w:val="15"/>
          <w:sz w:val="20"/>
          <w:szCs w:val="20"/>
        </w:rPr>
        <w:t xml:space="preserve"> </w:t>
      </w:r>
      <w:r w:rsidRPr="00726E65">
        <w:rPr>
          <w:rFonts w:ascii="Times New Roman" w:hAnsi="Times New Roman"/>
          <w:sz w:val="20"/>
          <w:szCs w:val="20"/>
        </w:rPr>
        <w:t>payd</w:t>
      </w:r>
      <w:r w:rsidRPr="00726E65">
        <w:rPr>
          <w:rFonts w:ascii="Times New Roman" w:hAnsi="Times New Roman"/>
          <w:spacing w:val="-1"/>
          <w:sz w:val="20"/>
          <w:szCs w:val="20"/>
        </w:rPr>
        <w:t>a</w:t>
      </w:r>
      <w:r w:rsidRPr="00726E65">
        <w:rPr>
          <w:rFonts w:ascii="Times New Roman" w:hAnsi="Times New Roman"/>
          <w:sz w:val="20"/>
          <w:szCs w:val="20"/>
        </w:rPr>
        <w:t>şa</w:t>
      </w:r>
      <w:r w:rsidRPr="00726E65">
        <w:rPr>
          <w:rFonts w:ascii="Times New Roman" w:hAnsi="Times New Roman"/>
          <w:spacing w:val="16"/>
          <w:sz w:val="20"/>
          <w:szCs w:val="20"/>
        </w:rPr>
        <w:t xml:space="preserve"> </w:t>
      </w:r>
      <w:r w:rsidRPr="00726E65">
        <w:rPr>
          <w:rFonts w:ascii="Times New Roman" w:hAnsi="Times New Roman"/>
          <w:sz w:val="20"/>
          <w:szCs w:val="20"/>
        </w:rPr>
        <w:t>karşı</w:t>
      </w:r>
      <w:r w:rsidRPr="00726E65">
        <w:rPr>
          <w:rFonts w:ascii="Times New Roman" w:hAnsi="Times New Roman"/>
          <w:spacing w:val="15"/>
          <w:sz w:val="20"/>
          <w:szCs w:val="20"/>
        </w:rPr>
        <w:t xml:space="preserve"> </w:t>
      </w:r>
      <w:r w:rsidRPr="00726E65">
        <w:rPr>
          <w:rFonts w:ascii="Times New Roman" w:hAnsi="Times New Roman"/>
          <w:sz w:val="20"/>
          <w:szCs w:val="20"/>
        </w:rPr>
        <w:t>hangi</w:t>
      </w:r>
      <w:r w:rsidRPr="00726E65">
        <w:rPr>
          <w:rFonts w:ascii="Times New Roman" w:hAnsi="Times New Roman"/>
          <w:spacing w:val="15"/>
          <w:sz w:val="20"/>
          <w:szCs w:val="20"/>
        </w:rPr>
        <w:t xml:space="preserve"> </w:t>
      </w:r>
      <w:r w:rsidRPr="00726E65">
        <w:rPr>
          <w:rFonts w:ascii="Times New Roman" w:hAnsi="Times New Roman"/>
          <w:sz w:val="20"/>
          <w:szCs w:val="20"/>
        </w:rPr>
        <w:t>sorumluluğu</w:t>
      </w:r>
      <w:r w:rsidRPr="00726E65">
        <w:rPr>
          <w:rFonts w:ascii="Times New Roman" w:hAnsi="Times New Roman"/>
          <w:spacing w:val="15"/>
          <w:sz w:val="20"/>
          <w:szCs w:val="20"/>
        </w:rPr>
        <w:t xml:space="preserve"> </w:t>
      </w:r>
      <w:r w:rsidRPr="00726E65">
        <w:rPr>
          <w:rFonts w:ascii="Times New Roman" w:hAnsi="Times New Roman"/>
          <w:sz w:val="20"/>
          <w:szCs w:val="20"/>
        </w:rPr>
        <w:t>taşıyoruz,</w:t>
      </w:r>
      <w:r w:rsidRPr="00726E65">
        <w:rPr>
          <w:rFonts w:ascii="Times New Roman" w:hAnsi="Times New Roman"/>
          <w:spacing w:val="15"/>
          <w:sz w:val="20"/>
          <w:szCs w:val="20"/>
        </w:rPr>
        <w:t xml:space="preserve"> </w:t>
      </w:r>
      <w:r w:rsidRPr="00726E65">
        <w:rPr>
          <w:rFonts w:ascii="Times New Roman" w:hAnsi="Times New Roman"/>
          <w:sz w:val="20"/>
          <w:szCs w:val="20"/>
        </w:rPr>
        <w:t>hangi</w:t>
      </w:r>
      <w:r w:rsidRPr="00726E65">
        <w:rPr>
          <w:rFonts w:ascii="Times New Roman" w:hAnsi="Times New Roman"/>
          <w:spacing w:val="15"/>
          <w:sz w:val="20"/>
          <w:szCs w:val="20"/>
        </w:rPr>
        <w:t xml:space="preserve"> </w:t>
      </w:r>
      <w:r w:rsidRPr="00726E65">
        <w:rPr>
          <w:rFonts w:ascii="Times New Roman" w:hAnsi="Times New Roman"/>
          <w:sz w:val="20"/>
          <w:szCs w:val="20"/>
        </w:rPr>
        <w:t>paydaşımızdan</w:t>
      </w:r>
      <w:r w:rsidRPr="00726E65">
        <w:rPr>
          <w:rFonts w:ascii="Times New Roman" w:hAnsi="Times New Roman"/>
          <w:spacing w:val="15"/>
          <w:sz w:val="20"/>
          <w:szCs w:val="20"/>
        </w:rPr>
        <w:t xml:space="preserve"> </w:t>
      </w:r>
      <w:r w:rsidRPr="00726E65">
        <w:rPr>
          <w:rFonts w:ascii="Times New Roman" w:hAnsi="Times New Roman"/>
          <w:sz w:val="20"/>
          <w:szCs w:val="20"/>
        </w:rPr>
        <w:t>neyi</w:t>
      </w:r>
      <w:r w:rsidRPr="00726E65">
        <w:rPr>
          <w:rFonts w:ascii="Times New Roman" w:hAnsi="Times New Roman"/>
          <w:spacing w:val="15"/>
          <w:sz w:val="20"/>
          <w:szCs w:val="20"/>
        </w:rPr>
        <w:t xml:space="preserve"> </w:t>
      </w:r>
      <w:r w:rsidRPr="00726E65">
        <w:rPr>
          <w:rFonts w:ascii="Times New Roman" w:hAnsi="Times New Roman"/>
          <w:sz w:val="20"/>
          <w:szCs w:val="20"/>
        </w:rPr>
        <w:t>bekliyoruz,</w:t>
      </w:r>
      <w:r w:rsidRPr="00726E65">
        <w:rPr>
          <w:rFonts w:ascii="Times New Roman" w:hAnsi="Times New Roman"/>
          <w:spacing w:val="16"/>
          <w:sz w:val="20"/>
          <w:szCs w:val="20"/>
        </w:rPr>
        <w:t xml:space="preserve"> </w:t>
      </w:r>
      <w:r w:rsidRPr="00726E65">
        <w:rPr>
          <w:rFonts w:ascii="Times New Roman" w:hAnsi="Times New Roman"/>
          <w:sz w:val="20"/>
          <w:szCs w:val="20"/>
        </w:rPr>
        <w:t>tüm bunlar paydaş analizi ile</w:t>
      </w:r>
      <w:r w:rsidRPr="00726E65">
        <w:rPr>
          <w:rFonts w:ascii="Times New Roman" w:hAnsi="Times New Roman"/>
          <w:spacing w:val="-1"/>
          <w:sz w:val="20"/>
          <w:szCs w:val="20"/>
        </w:rPr>
        <w:t xml:space="preserve"> </w:t>
      </w:r>
      <w:r w:rsidRPr="00726E65">
        <w:rPr>
          <w:rFonts w:ascii="Times New Roman" w:hAnsi="Times New Roman"/>
          <w:sz w:val="20"/>
          <w:szCs w:val="20"/>
        </w:rPr>
        <w:t>anlaşılacakt</w:t>
      </w:r>
      <w:r w:rsidRPr="00726E65">
        <w:rPr>
          <w:rFonts w:ascii="Times New Roman" w:hAnsi="Times New Roman"/>
          <w:spacing w:val="-1"/>
          <w:sz w:val="20"/>
          <w:szCs w:val="20"/>
        </w:rPr>
        <w:t>ı</w:t>
      </w:r>
      <w:r w:rsidRPr="00726E65">
        <w:rPr>
          <w:rFonts w:ascii="Times New Roman" w:hAnsi="Times New Roman"/>
          <w:sz w:val="20"/>
          <w:szCs w:val="20"/>
        </w:rPr>
        <w:t>r.</w:t>
      </w:r>
    </w:p>
    <w:p w:rsidR="00726E65" w:rsidRDefault="00726E65" w:rsidP="00726E65">
      <w:pPr>
        <w:widowControl w:val="0"/>
        <w:autoSpaceDE w:val="0"/>
        <w:autoSpaceDN w:val="0"/>
        <w:adjustRightInd w:val="0"/>
        <w:spacing w:before="15" w:line="304" w:lineRule="auto"/>
        <w:ind w:left="118" w:right="46" w:firstLine="709"/>
        <w:rPr>
          <w:rFonts w:ascii="Times New Roman" w:hAnsi="Times New Roman"/>
          <w:sz w:val="20"/>
          <w:szCs w:val="20"/>
        </w:rPr>
      </w:pPr>
      <w:r w:rsidRPr="00726E65">
        <w:rPr>
          <w:rFonts w:ascii="Times New Roman" w:hAnsi="Times New Roman"/>
          <w:sz w:val="20"/>
          <w:szCs w:val="20"/>
        </w:rPr>
        <w:t xml:space="preserve">Paydaşlar </w:t>
      </w:r>
      <w:r w:rsidRPr="00726E65">
        <w:rPr>
          <w:rFonts w:ascii="Times New Roman" w:hAnsi="Times New Roman"/>
          <w:spacing w:val="17"/>
          <w:sz w:val="20"/>
          <w:szCs w:val="20"/>
        </w:rPr>
        <w:t xml:space="preserve"> </w:t>
      </w:r>
      <w:r w:rsidRPr="00726E65">
        <w:rPr>
          <w:rFonts w:ascii="Times New Roman" w:hAnsi="Times New Roman"/>
          <w:spacing w:val="-1"/>
          <w:sz w:val="20"/>
          <w:szCs w:val="20"/>
        </w:rPr>
        <w:t>b</w:t>
      </w:r>
      <w:r w:rsidRPr="00726E65">
        <w:rPr>
          <w:rFonts w:ascii="Times New Roman" w:hAnsi="Times New Roman"/>
          <w:sz w:val="20"/>
          <w:szCs w:val="20"/>
        </w:rPr>
        <w:t xml:space="preserve">irimimizin </w:t>
      </w:r>
      <w:r w:rsidRPr="00726E65">
        <w:rPr>
          <w:rFonts w:ascii="Times New Roman" w:hAnsi="Times New Roman"/>
          <w:spacing w:val="16"/>
          <w:sz w:val="20"/>
          <w:szCs w:val="20"/>
        </w:rPr>
        <w:t xml:space="preserve"> </w:t>
      </w:r>
      <w:r w:rsidRPr="00726E65">
        <w:rPr>
          <w:rFonts w:ascii="Times New Roman" w:hAnsi="Times New Roman"/>
          <w:spacing w:val="-1"/>
          <w:sz w:val="20"/>
          <w:szCs w:val="20"/>
        </w:rPr>
        <w:t>s</w:t>
      </w:r>
      <w:r w:rsidRPr="00726E65">
        <w:rPr>
          <w:rFonts w:ascii="Times New Roman" w:hAnsi="Times New Roman"/>
          <w:sz w:val="20"/>
          <w:szCs w:val="20"/>
        </w:rPr>
        <w:t xml:space="preserve">ağladığı </w:t>
      </w:r>
      <w:r w:rsidRPr="00726E65">
        <w:rPr>
          <w:rFonts w:ascii="Times New Roman" w:hAnsi="Times New Roman"/>
          <w:spacing w:val="16"/>
          <w:sz w:val="20"/>
          <w:szCs w:val="20"/>
        </w:rPr>
        <w:t xml:space="preserve"> </w:t>
      </w:r>
      <w:r w:rsidRPr="00726E65">
        <w:rPr>
          <w:rFonts w:ascii="Times New Roman" w:hAnsi="Times New Roman"/>
          <w:spacing w:val="-1"/>
          <w:sz w:val="20"/>
          <w:szCs w:val="20"/>
        </w:rPr>
        <w:t>ürü</w:t>
      </w:r>
      <w:r w:rsidRPr="00726E65">
        <w:rPr>
          <w:rFonts w:ascii="Times New Roman" w:hAnsi="Times New Roman"/>
          <w:sz w:val="20"/>
          <w:szCs w:val="20"/>
        </w:rPr>
        <w:t xml:space="preserve">n </w:t>
      </w:r>
      <w:r w:rsidRPr="00726E65">
        <w:rPr>
          <w:rFonts w:ascii="Times New Roman" w:hAnsi="Times New Roman"/>
          <w:spacing w:val="17"/>
          <w:sz w:val="20"/>
          <w:szCs w:val="20"/>
        </w:rPr>
        <w:t xml:space="preserve"> </w:t>
      </w:r>
      <w:r w:rsidRPr="00726E65">
        <w:rPr>
          <w:rFonts w:ascii="Times New Roman" w:hAnsi="Times New Roman"/>
          <w:sz w:val="20"/>
          <w:szCs w:val="20"/>
        </w:rPr>
        <w:t xml:space="preserve">ve </w:t>
      </w:r>
      <w:r w:rsidRPr="00726E65">
        <w:rPr>
          <w:rFonts w:ascii="Times New Roman" w:hAnsi="Times New Roman"/>
          <w:spacing w:val="17"/>
          <w:sz w:val="20"/>
          <w:szCs w:val="20"/>
        </w:rPr>
        <w:t xml:space="preserve"> </w:t>
      </w:r>
      <w:r w:rsidRPr="00726E65">
        <w:rPr>
          <w:rFonts w:ascii="Times New Roman" w:hAnsi="Times New Roman"/>
          <w:sz w:val="20"/>
          <w:szCs w:val="20"/>
        </w:rPr>
        <w:t xml:space="preserve">hizmetlerden </w:t>
      </w:r>
      <w:r w:rsidRPr="00726E65">
        <w:rPr>
          <w:rFonts w:ascii="Times New Roman" w:hAnsi="Times New Roman"/>
          <w:spacing w:val="15"/>
          <w:sz w:val="20"/>
          <w:szCs w:val="20"/>
        </w:rPr>
        <w:t xml:space="preserve"> </w:t>
      </w:r>
      <w:r w:rsidRPr="00726E65">
        <w:rPr>
          <w:rFonts w:ascii="Times New Roman" w:hAnsi="Times New Roman"/>
          <w:sz w:val="20"/>
          <w:szCs w:val="20"/>
        </w:rPr>
        <w:t xml:space="preserve">yararlanan, </w:t>
      </w:r>
      <w:r w:rsidRPr="00726E65">
        <w:rPr>
          <w:rFonts w:ascii="Times New Roman" w:hAnsi="Times New Roman"/>
          <w:spacing w:val="16"/>
          <w:sz w:val="20"/>
          <w:szCs w:val="20"/>
        </w:rPr>
        <w:t xml:space="preserve"> </w:t>
      </w:r>
      <w:r w:rsidRPr="00726E65">
        <w:rPr>
          <w:rFonts w:ascii="Times New Roman" w:hAnsi="Times New Roman"/>
          <w:sz w:val="20"/>
          <w:szCs w:val="20"/>
        </w:rPr>
        <w:t>f</w:t>
      </w:r>
      <w:r w:rsidRPr="00726E65">
        <w:rPr>
          <w:rFonts w:ascii="Times New Roman" w:hAnsi="Times New Roman"/>
          <w:spacing w:val="-1"/>
          <w:sz w:val="20"/>
          <w:szCs w:val="20"/>
        </w:rPr>
        <w:t>aa</w:t>
      </w:r>
      <w:r w:rsidRPr="00726E65">
        <w:rPr>
          <w:rFonts w:ascii="Times New Roman" w:hAnsi="Times New Roman"/>
          <w:sz w:val="20"/>
          <w:szCs w:val="20"/>
        </w:rPr>
        <w:t>liyet</w:t>
      </w:r>
      <w:r w:rsidRPr="00726E65">
        <w:rPr>
          <w:rFonts w:ascii="Times New Roman" w:hAnsi="Times New Roman"/>
          <w:spacing w:val="-1"/>
          <w:sz w:val="20"/>
          <w:szCs w:val="20"/>
        </w:rPr>
        <w:t>l</w:t>
      </w:r>
      <w:r w:rsidRPr="00726E65">
        <w:rPr>
          <w:rFonts w:ascii="Times New Roman" w:hAnsi="Times New Roman"/>
          <w:spacing w:val="1"/>
          <w:sz w:val="20"/>
          <w:szCs w:val="20"/>
        </w:rPr>
        <w:t>e</w:t>
      </w:r>
      <w:r w:rsidRPr="00726E65">
        <w:rPr>
          <w:rFonts w:ascii="Times New Roman" w:hAnsi="Times New Roman"/>
          <w:sz w:val="20"/>
          <w:szCs w:val="20"/>
        </w:rPr>
        <w:t>rin</w:t>
      </w:r>
      <w:r w:rsidRPr="00726E65">
        <w:rPr>
          <w:rFonts w:ascii="Times New Roman" w:hAnsi="Times New Roman"/>
          <w:spacing w:val="-2"/>
          <w:sz w:val="20"/>
          <w:szCs w:val="20"/>
        </w:rPr>
        <w:t>d</w:t>
      </w:r>
      <w:r w:rsidRPr="00726E65">
        <w:rPr>
          <w:rFonts w:ascii="Times New Roman" w:hAnsi="Times New Roman"/>
          <w:sz w:val="20"/>
          <w:szCs w:val="20"/>
        </w:rPr>
        <w:t>en d</w:t>
      </w:r>
      <w:r w:rsidRPr="00726E65">
        <w:rPr>
          <w:rFonts w:ascii="Times New Roman" w:hAnsi="Times New Roman"/>
          <w:spacing w:val="-1"/>
          <w:sz w:val="20"/>
          <w:szCs w:val="20"/>
        </w:rPr>
        <w:t>o</w:t>
      </w:r>
      <w:r w:rsidRPr="00726E65">
        <w:rPr>
          <w:rFonts w:ascii="Times New Roman" w:hAnsi="Times New Roman"/>
          <w:sz w:val="20"/>
          <w:szCs w:val="20"/>
        </w:rPr>
        <w:t>ğrudan ve dolaylı bir şeklide e</w:t>
      </w:r>
      <w:r w:rsidRPr="00726E65">
        <w:rPr>
          <w:rFonts w:ascii="Times New Roman" w:hAnsi="Times New Roman"/>
          <w:spacing w:val="-1"/>
          <w:sz w:val="20"/>
          <w:szCs w:val="20"/>
        </w:rPr>
        <w:t>t</w:t>
      </w:r>
      <w:r w:rsidRPr="00726E65">
        <w:rPr>
          <w:rFonts w:ascii="Times New Roman" w:hAnsi="Times New Roman"/>
          <w:sz w:val="20"/>
          <w:szCs w:val="20"/>
        </w:rPr>
        <w:t>kilenen</w:t>
      </w:r>
      <w:r w:rsidRPr="00726E65">
        <w:rPr>
          <w:rFonts w:ascii="Times New Roman" w:hAnsi="Times New Roman"/>
          <w:spacing w:val="-1"/>
          <w:sz w:val="20"/>
          <w:szCs w:val="20"/>
        </w:rPr>
        <w:t xml:space="preserve"> </w:t>
      </w:r>
      <w:r w:rsidRPr="00726E65">
        <w:rPr>
          <w:rFonts w:ascii="Times New Roman" w:hAnsi="Times New Roman"/>
          <w:sz w:val="20"/>
          <w:szCs w:val="20"/>
        </w:rPr>
        <w:t>veya birimimizi etki</w:t>
      </w:r>
      <w:r w:rsidRPr="00726E65">
        <w:rPr>
          <w:rFonts w:ascii="Times New Roman" w:hAnsi="Times New Roman"/>
          <w:spacing w:val="-1"/>
          <w:sz w:val="20"/>
          <w:szCs w:val="20"/>
        </w:rPr>
        <w:t>l</w:t>
      </w:r>
      <w:r w:rsidRPr="00726E65">
        <w:rPr>
          <w:rFonts w:ascii="Times New Roman" w:hAnsi="Times New Roman"/>
          <w:sz w:val="20"/>
          <w:szCs w:val="20"/>
        </w:rPr>
        <w:t xml:space="preserve">eyen kişi, grup ve kurumlardır. Paydaşlar temel olarak </w:t>
      </w:r>
      <w:r w:rsidRPr="00726E65">
        <w:rPr>
          <w:rFonts w:ascii="Times New Roman" w:hAnsi="Times New Roman"/>
          <w:spacing w:val="-1"/>
          <w:sz w:val="20"/>
          <w:szCs w:val="20"/>
        </w:rPr>
        <w:t>i</w:t>
      </w:r>
      <w:r w:rsidRPr="00726E65">
        <w:rPr>
          <w:rFonts w:ascii="Times New Roman" w:hAnsi="Times New Roman"/>
          <w:sz w:val="20"/>
          <w:szCs w:val="20"/>
        </w:rPr>
        <w:t>ç ve dış paydaşlar şekli</w:t>
      </w:r>
      <w:r w:rsidRPr="00726E65">
        <w:rPr>
          <w:rFonts w:ascii="Times New Roman" w:hAnsi="Times New Roman"/>
          <w:spacing w:val="-1"/>
          <w:sz w:val="20"/>
          <w:szCs w:val="20"/>
        </w:rPr>
        <w:t>n</w:t>
      </w:r>
      <w:r w:rsidRPr="00726E65">
        <w:rPr>
          <w:rFonts w:ascii="Times New Roman" w:hAnsi="Times New Roman"/>
          <w:sz w:val="20"/>
          <w:szCs w:val="20"/>
        </w:rPr>
        <w:t>de</w:t>
      </w:r>
      <w:r w:rsidRPr="00726E65">
        <w:rPr>
          <w:rFonts w:ascii="Times New Roman" w:hAnsi="Times New Roman"/>
          <w:spacing w:val="1"/>
          <w:sz w:val="20"/>
          <w:szCs w:val="20"/>
        </w:rPr>
        <w:t xml:space="preserve"> </w:t>
      </w:r>
      <w:r w:rsidRPr="00726E65">
        <w:rPr>
          <w:rFonts w:ascii="Times New Roman" w:hAnsi="Times New Roman"/>
          <w:sz w:val="20"/>
          <w:szCs w:val="20"/>
        </w:rPr>
        <w:t>ikili bir sınıflandırm</w:t>
      </w:r>
      <w:r w:rsidRPr="00726E65">
        <w:rPr>
          <w:rFonts w:ascii="Times New Roman" w:hAnsi="Times New Roman"/>
          <w:spacing w:val="-1"/>
          <w:sz w:val="20"/>
          <w:szCs w:val="20"/>
        </w:rPr>
        <w:t>a</w:t>
      </w:r>
      <w:r w:rsidRPr="00726E65">
        <w:rPr>
          <w:rFonts w:ascii="Times New Roman" w:hAnsi="Times New Roman"/>
          <w:spacing w:val="1"/>
          <w:sz w:val="20"/>
          <w:szCs w:val="20"/>
        </w:rPr>
        <w:t>y</w:t>
      </w:r>
      <w:r w:rsidRPr="00726E65">
        <w:rPr>
          <w:rFonts w:ascii="Times New Roman" w:hAnsi="Times New Roman"/>
          <w:sz w:val="20"/>
          <w:szCs w:val="20"/>
        </w:rPr>
        <w:t>a tabi tutulmuştur.</w:t>
      </w:r>
    </w:p>
    <w:p w:rsidR="00726E65" w:rsidRPr="00726E65" w:rsidRDefault="00726E65" w:rsidP="00726E65">
      <w:pPr>
        <w:widowControl w:val="0"/>
        <w:autoSpaceDE w:val="0"/>
        <w:autoSpaceDN w:val="0"/>
        <w:adjustRightInd w:val="0"/>
        <w:spacing w:before="15" w:line="304" w:lineRule="auto"/>
        <w:ind w:left="118" w:right="46"/>
        <w:rPr>
          <w:rFonts w:ascii="Times New Roman" w:hAnsi="Times New Roman"/>
          <w:sz w:val="20"/>
          <w:szCs w:val="20"/>
        </w:rPr>
      </w:pPr>
      <w:r w:rsidRPr="00726E65">
        <w:rPr>
          <w:rFonts w:ascii="Times New Roman" w:hAnsi="Times New Roman"/>
          <w:b/>
          <w:bCs/>
          <w:sz w:val="20"/>
          <w:szCs w:val="20"/>
        </w:rPr>
        <w:t>İç</w:t>
      </w:r>
      <w:r w:rsidRPr="00726E65">
        <w:rPr>
          <w:rFonts w:ascii="Times New Roman" w:hAnsi="Times New Roman"/>
          <w:b/>
          <w:bCs/>
          <w:spacing w:val="35"/>
          <w:sz w:val="20"/>
          <w:szCs w:val="20"/>
        </w:rPr>
        <w:t xml:space="preserve"> </w:t>
      </w:r>
      <w:r w:rsidRPr="00726E65">
        <w:rPr>
          <w:rFonts w:ascii="Times New Roman" w:hAnsi="Times New Roman"/>
          <w:b/>
          <w:bCs/>
          <w:sz w:val="20"/>
          <w:szCs w:val="20"/>
        </w:rPr>
        <w:t>Paydaşlar:</w:t>
      </w:r>
      <w:r w:rsidRPr="00726E65">
        <w:rPr>
          <w:rFonts w:ascii="Times New Roman" w:hAnsi="Times New Roman"/>
          <w:b/>
          <w:bCs/>
          <w:spacing w:val="34"/>
          <w:sz w:val="20"/>
          <w:szCs w:val="20"/>
        </w:rPr>
        <w:t xml:space="preserve"> </w:t>
      </w:r>
      <w:r w:rsidRPr="00726E65">
        <w:rPr>
          <w:rFonts w:ascii="Times New Roman" w:hAnsi="Times New Roman"/>
          <w:sz w:val="20"/>
          <w:szCs w:val="20"/>
        </w:rPr>
        <w:t>Kuruluştan</w:t>
      </w:r>
      <w:r w:rsidRPr="00726E65">
        <w:rPr>
          <w:rFonts w:ascii="Times New Roman" w:hAnsi="Times New Roman"/>
          <w:spacing w:val="34"/>
          <w:sz w:val="20"/>
          <w:szCs w:val="20"/>
        </w:rPr>
        <w:t xml:space="preserve"> </w:t>
      </w:r>
      <w:r w:rsidRPr="00726E65">
        <w:rPr>
          <w:rFonts w:ascii="Times New Roman" w:hAnsi="Times New Roman"/>
          <w:sz w:val="20"/>
          <w:szCs w:val="20"/>
        </w:rPr>
        <w:t>etkile</w:t>
      </w:r>
      <w:r w:rsidRPr="00726E65">
        <w:rPr>
          <w:rFonts w:ascii="Times New Roman" w:hAnsi="Times New Roman"/>
          <w:spacing w:val="-1"/>
          <w:sz w:val="20"/>
          <w:szCs w:val="20"/>
        </w:rPr>
        <w:t>n</w:t>
      </w:r>
      <w:r w:rsidRPr="00726E65">
        <w:rPr>
          <w:rFonts w:ascii="Times New Roman" w:hAnsi="Times New Roman"/>
          <w:spacing w:val="1"/>
          <w:sz w:val="20"/>
          <w:szCs w:val="20"/>
        </w:rPr>
        <w:t>e</w:t>
      </w:r>
      <w:r w:rsidRPr="00726E65">
        <w:rPr>
          <w:rFonts w:ascii="Times New Roman" w:hAnsi="Times New Roman"/>
          <w:sz w:val="20"/>
          <w:szCs w:val="20"/>
        </w:rPr>
        <w:t>n</w:t>
      </w:r>
      <w:r w:rsidRPr="00726E65">
        <w:rPr>
          <w:rFonts w:ascii="Times New Roman" w:hAnsi="Times New Roman"/>
          <w:spacing w:val="34"/>
          <w:sz w:val="20"/>
          <w:szCs w:val="20"/>
        </w:rPr>
        <w:t xml:space="preserve"> </w:t>
      </w:r>
      <w:r w:rsidRPr="00726E65">
        <w:rPr>
          <w:rFonts w:ascii="Times New Roman" w:hAnsi="Times New Roman"/>
          <w:sz w:val="20"/>
          <w:szCs w:val="20"/>
        </w:rPr>
        <w:t>veya</w:t>
      </w:r>
      <w:r w:rsidRPr="00726E65">
        <w:rPr>
          <w:rFonts w:ascii="Times New Roman" w:hAnsi="Times New Roman"/>
          <w:spacing w:val="34"/>
          <w:sz w:val="20"/>
          <w:szCs w:val="20"/>
        </w:rPr>
        <w:t xml:space="preserve"> </w:t>
      </w:r>
      <w:r w:rsidRPr="00726E65">
        <w:rPr>
          <w:rFonts w:ascii="Times New Roman" w:hAnsi="Times New Roman"/>
          <w:sz w:val="20"/>
          <w:szCs w:val="20"/>
        </w:rPr>
        <w:t>k</w:t>
      </w:r>
      <w:r w:rsidRPr="00726E65">
        <w:rPr>
          <w:rFonts w:ascii="Times New Roman" w:hAnsi="Times New Roman"/>
          <w:spacing w:val="-1"/>
          <w:sz w:val="20"/>
          <w:szCs w:val="20"/>
        </w:rPr>
        <w:t>u</w:t>
      </w:r>
      <w:r w:rsidRPr="00726E65">
        <w:rPr>
          <w:rFonts w:ascii="Times New Roman" w:hAnsi="Times New Roman"/>
          <w:sz w:val="20"/>
          <w:szCs w:val="20"/>
        </w:rPr>
        <w:t>ruluşu</w:t>
      </w:r>
      <w:r w:rsidRPr="00726E65">
        <w:rPr>
          <w:rFonts w:ascii="Times New Roman" w:hAnsi="Times New Roman"/>
          <w:spacing w:val="34"/>
          <w:sz w:val="20"/>
          <w:szCs w:val="20"/>
        </w:rPr>
        <w:t xml:space="preserve"> </w:t>
      </w:r>
      <w:r w:rsidRPr="00726E65">
        <w:rPr>
          <w:rFonts w:ascii="Times New Roman" w:hAnsi="Times New Roman"/>
          <w:sz w:val="20"/>
          <w:szCs w:val="20"/>
        </w:rPr>
        <w:t>etkileyen</w:t>
      </w:r>
      <w:r w:rsidRPr="00726E65">
        <w:rPr>
          <w:rFonts w:ascii="Times New Roman" w:hAnsi="Times New Roman"/>
          <w:spacing w:val="33"/>
          <w:sz w:val="20"/>
          <w:szCs w:val="20"/>
        </w:rPr>
        <w:t xml:space="preserve"> </w:t>
      </w:r>
      <w:r w:rsidRPr="00726E65">
        <w:rPr>
          <w:rFonts w:ascii="Times New Roman" w:hAnsi="Times New Roman"/>
          <w:sz w:val="20"/>
          <w:szCs w:val="20"/>
        </w:rPr>
        <w:t>kuruluş</w:t>
      </w:r>
      <w:r w:rsidRPr="00726E65">
        <w:rPr>
          <w:rFonts w:ascii="Times New Roman" w:hAnsi="Times New Roman"/>
          <w:spacing w:val="34"/>
          <w:sz w:val="20"/>
          <w:szCs w:val="20"/>
        </w:rPr>
        <w:t xml:space="preserve"> </w:t>
      </w:r>
      <w:r w:rsidRPr="00726E65">
        <w:rPr>
          <w:rFonts w:ascii="Times New Roman" w:hAnsi="Times New Roman"/>
          <w:sz w:val="20"/>
          <w:szCs w:val="20"/>
        </w:rPr>
        <w:t>içi</w:t>
      </w:r>
      <w:r w:rsidRPr="00726E65">
        <w:rPr>
          <w:rFonts w:ascii="Times New Roman" w:hAnsi="Times New Roman"/>
          <w:spacing w:val="-2"/>
          <w:sz w:val="20"/>
          <w:szCs w:val="20"/>
        </w:rPr>
        <w:t>n</w:t>
      </w:r>
      <w:r w:rsidRPr="00726E65">
        <w:rPr>
          <w:rFonts w:ascii="Times New Roman" w:hAnsi="Times New Roman"/>
          <w:sz w:val="20"/>
          <w:szCs w:val="20"/>
        </w:rPr>
        <w:t>deki</w:t>
      </w:r>
      <w:r w:rsidRPr="00726E65">
        <w:rPr>
          <w:rFonts w:ascii="Times New Roman" w:hAnsi="Times New Roman"/>
          <w:spacing w:val="35"/>
          <w:sz w:val="20"/>
          <w:szCs w:val="20"/>
        </w:rPr>
        <w:t xml:space="preserve"> </w:t>
      </w:r>
      <w:r w:rsidRPr="00726E65">
        <w:rPr>
          <w:rFonts w:ascii="Times New Roman" w:hAnsi="Times New Roman"/>
          <w:sz w:val="20"/>
          <w:szCs w:val="20"/>
        </w:rPr>
        <w:t>kişi,</w:t>
      </w:r>
      <w:r w:rsidRPr="00726E65">
        <w:rPr>
          <w:rFonts w:ascii="Times New Roman" w:hAnsi="Times New Roman"/>
          <w:spacing w:val="34"/>
          <w:sz w:val="20"/>
          <w:szCs w:val="20"/>
        </w:rPr>
        <w:t xml:space="preserve"> </w:t>
      </w:r>
      <w:r w:rsidRPr="00726E65">
        <w:rPr>
          <w:rFonts w:ascii="Times New Roman" w:hAnsi="Times New Roman"/>
          <w:sz w:val="20"/>
          <w:szCs w:val="20"/>
        </w:rPr>
        <w:t>grup</w:t>
      </w:r>
      <w:r w:rsidRPr="00726E65">
        <w:rPr>
          <w:rFonts w:ascii="Times New Roman" w:hAnsi="Times New Roman"/>
          <w:spacing w:val="34"/>
          <w:sz w:val="20"/>
          <w:szCs w:val="20"/>
        </w:rPr>
        <w:t xml:space="preserve"> </w:t>
      </w:r>
      <w:r w:rsidRPr="00726E65">
        <w:rPr>
          <w:rFonts w:ascii="Times New Roman" w:hAnsi="Times New Roman"/>
          <w:sz w:val="20"/>
          <w:szCs w:val="20"/>
        </w:rPr>
        <w:t>veya kurumlardır.</w:t>
      </w:r>
    </w:p>
    <w:p w:rsidR="00726E65" w:rsidRDefault="00726E65" w:rsidP="00726E65">
      <w:pPr>
        <w:widowControl w:val="0"/>
        <w:autoSpaceDE w:val="0"/>
        <w:autoSpaceDN w:val="0"/>
        <w:adjustRightInd w:val="0"/>
        <w:spacing w:before="14" w:line="304" w:lineRule="auto"/>
        <w:ind w:left="118" w:right="44"/>
        <w:jc w:val="both"/>
        <w:rPr>
          <w:rFonts w:ascii="Times New Roman" w:hAnsi="Times New Roman"/>
          <w:sz w:val="20"/>
          <w:szCs w:val="20"/>
        </w:rPr>
      </w:pPr>
      <w:r w:rsidRPr="00726E65">
        <w:rPr>
          <w:rFonts w:ascii="Times New Roman" w:hAnsi="Times New Roman"/>
          <w:b/>
          <w:bCs/>
          <w:sz w:val="20"/>
          <w:szCs w:val="20"/>
        </w:rPr>
        <w:lastRenderedPageBreak/>
        <w:t>Dış</w:t>
      </w:r>
      <w:r w:rsidRPr="00726E65">
        <w:rPr>
          <w:rFonts w:ascii="Times New Roman" w:hAnsi="Times New Roman"/>
          <w:b/>
          <w:bCs/>
          <w:spacing w:val="29"/>
          <w:sz w:val="20"/>
          <w:szCs w:val="20"/>
        </w:rPr>
        <w:t xml:space="preserve"> </w:t>
      </w:r>
      <w:r w:rsidRPr="00726E65">
        <w:rPr>
          <w:rFonts w:ascii="Times New Roman" w:hAnsi="Times New Roman"/>
          <w:b/>
          <w:bCs/>
          <w:sz w:val="20"/>
          <w:szCs w:val="20"/>
        </w:rPr>
        <w:t>Paydaş</w:t>
      </w:r>
      <w:r w:rsidRPr="00726E65">
        <w:rPr>
          <w:rFonts w:ascii="Times New Roman" w:hAnsi="Times New Roman"/>
          <w:b/>
          <w:bCs/>
          <w:spacing w:val="-1"/>
          <w:sz w:val="20"/>
          <w:szCs w:val="20"/>
        </w:rPr>
        <w:t>l</w:t>
      </w:r>
      <w:r w:rsidRPr="00726E65">
        <w:rPr>
          <w:rFonts w:ascii="Times New Roman" w:hAnsi="Times New Roman"/>
          <w:b/>
          <w:bCs/>
          <w:sz w:val="20"/>
          <w:szCs w:val="20"/>
        </w:rPr>
        <w:t>ar:</w:t>
      </w:r>
      <w:r w:rsidRPr="00726E65">
        <w:rPr>
          <w:rFonts w:ascii="Times New Roman" w:hAnsi="Times New Roman"/>
          <w:b/>
          <w:bCs/>
          <w:spacing w:val="28"/>
          <w:sz w:val="20"/>
          <w:szCs w:val="20"/>
        </w:rPr>
        <w:t xml:space="preserve"> </w:t>
      </w:r>
      <w:r w:rsidRPr="00726E65">
        <w:rPr>
          <w:rFonts w:ascii="Times New Roman" w:hAnsi="Times New Roman"/>
          <w:sz w:val="20"/>
          <w:szCs w:val="20"/>
        </w:rPr>
        <w:t>Kuruluşta</w:t>
      </w:r>
      <w:r w:rsidRPr="00726E65">
        <w:rPr>
          <w:rFonts w:ascii="Times New Roman" w:hAnsi="Times New Roman"/>
          <w:spacing w:val="29"/>
          <w:sz w:val="20"/>
          <w:szCs w:val="20"/>
        </w:rPr>
        <w:t xml:space="preserve"> </w:t>
      </w:r>
      <w:r w:rsidRPr="00726E65">
        <w:rPr>
          <w:rFonts w:ascii="Times New Roman" w:hAnsi="Times New Roman"/>
          <w:sz w:val="20"/>
          <w:szCs w:val="20"/>
        </w:rPr>
        <w:t>etki</w:t>
      </w:r>
      <w:r w:rsidRPr="00726E65">
        <w:rPr>
          <w:rFonts w:ascii="Times New Roman" w:hAnsi="Times New Roman"/>
          <w:spacing w:val="-1"/>
          <w:sz w:val="20"/>
          <w:szCs w:val="20"/>
        </w:rPr>
        <w:t>l</w:t>
      </w:r>
      <w:r w:rsidRPr="00726E65">
        <w:rPr>
          <w:rFonts w:ascii="Times New Roman" w:hAnsi="Times New Roman"/>
          <w:spacing w:val="1"/>
          <w:sz w:val="20"/>
          <w:szCs w:val="20"/>
        </w:rPr>
        <w:t>e</w:t>
      </w:r>
      <w:r w:rsidRPr="00726E65">
        <w:rPr>
          <w:rFonts w:ascii="Times New Roman" w:hAnsi="Times New Roman"/>
          <w:sz w:val="20"/>
          <w:szCs w:val="20"/>
        </w:rPr>
        <w:t>nen</w:t>
      </w:r>
      <w:r w:rsidRPr="00726E65">
        <w:rPr>
          <w:rFonts w:ascii="Times New Roman" w:hAnsi="Times New Roman"/>
          <w:spacing w:val="26"/>
          <w:sz w:val="20"/>
          <w:szCs w:val="20"/>
        </w:rPr>
        <w:t xml:space="preserve"> </w:t>
      </w:r>
      <w:r w:rsidRPr="00726E65">
        <w:rPr>
          <w:rFonts w:ascii="Times New Roman" w:hAnsi="Times New Roman"/>
          <w:sz w:val="20"/>
          <w:szCs w:val="20"/>
        </w:rPr>
        <w:t>veya</w:t>
      </w:r>
      <w:r w:rsidRPr="00726E65">
        <w:rPr>
          <w:rFonts w:ascii="Times New Roman" w:hAnsi="Times New Roman"/>
          <w:spacing w:val="28"/>
          <w:sz w:val="20"/>
          <w:szCs w:val="20"/>
        </w:rPr>
        <w:t xml:space="preserve"> </w:t>
      </w:r>
      <w:r w:rsidRPr="00726E65">
        <w:rPr>
          <w:rFonts w:ascii="Times New Roman" w:hAnsi="Times New Roman"/>
          <w:sz w:val="20"/>
          <w:szCs w:val="20"/>
        </w:rPr>
        <w:t>kur</w:t>
      </w:r>
      <w:r w:rsidRPr="00726E65">
        <w:rPr>
          <w:rFonts w:ascii="Times New Roman" w:hAnsi="Times New Roman"/>
          <w:spacing w:val="-1"/>
          <w:sz w:val="20"/>
          <w:szCs w:val="20"/>
        </w:rPr>
        <w:t>u</w:t>
      </w:r>
      <w:r w:rsidRPr="00726E65">
        <w:rPr>
          <w:rFonts w:ascii="Times New Roman" w:hAnsi="Times New Roman"/>
          <w:sz w:val="20"/>
          <w:szCs w:val="20"/>
        </w:rPr>
        <w:t>luşu</w:t>
      </w:r>
      <w:r w:rsidRPr="00726E65">
        <w:rPr>
          <w:rFonts w:ascii="Times New Roman" w:hAnsi="Times New Roman"/>
          <w:spacing w:val="28"/>
          <w:sz w:val="20"/>
          <w:szCs w:val="20"/>
        </w:rPr>
        <w:t xml:space="preserve"> </w:t>
      </w:r>
      <w:r w:rsidRPr="00726E65">
        <w:rPr>
          <w:rFonts w:ascii="Times New Roman" w:hAnsi="Times New Roman"/>
          <w:sz w:val="20"/>
          <w:szCs w:val="20"/>
        </w:rPr>
        <w:t>etkileyen</w:t>
      </w:r>
      <w:r w:rsidRPr="00726E65">
        <w:rPr>
          <w:rFonts w:ascii="Times New Roman" w:hAnsi="Times New Roman"/>
          <w:spacing w:val="27"/>
          <w:sz w:val="20"/>
          <w:szCs w:val="20"/>
        </w:rPr>
        <w:t xml:space="preserve"> </w:t>
      </w:r>
      <w:r w:rsidRPr="00726E65">
        <w:rPr>
          <w:rFonts w:ascii="Times New Roman" w:hAnsi="Times New Roman"/>
          <w:sz w:val="20"/>
          <w:szCs w:val="20"/>
        </w:rPr>
        <w:t>kuruluş</w:t>
      </w:r>
      <w:r w:rsidRPr="00726E65">
        <w:rPr>
          <w:rFonts w:ascii="Times New Roman" w:hAnsi="Times New Roman"/>
          <w:spacing w:val="28"/>
          <w:sz w:val="20"/>
          <w:szCs w:val="20"/>
        </w:rPr>
        <w:t xml:space="preserve"> </w:t>
      </w:r>
      <w:r w:rsidRPr="00726E65">
        <w:rPr>
          <w:rFonts w:ascii="Times New Roman" w:hAnsi="Times New Roman"/>
          <w:sz w:val="20"/>
          <w:szCs w:val="20"/>
        </w:rPr>
        <w:t>dış</w:t>
      </w:r>
      <w:r w:rsidRPr="00726E65">
        <w:rPr>
          <w:rFonts w:ascii="Times New Roman" w:hAnsi="Times New Roman"/>
          <w:spacing w:val="-1"/>
          <w:sz w:val="20"/>
          <w:szCs w:val="20"/>
        </w:rPr>
        <w:t>ı</w:t>
      </w:r>
      <w:r w:rsidRPr="00726E65">
        <w:rPr>
          <w:rFonts w:ascii="Times New Roman" w:hAnsi="Times New Roman"/>
          <w:sz w:val="20"/>
          <w:szCs w:val="20"/>
        </w:rPr>
        <w:t>ndaki</w:t>
      </w:r>
      <w:r w:rsidRPr="00726E65">
        <w:rPr>
          <w:rFonts w:ascii="Times New Roman" w:hAnsi="Times New Roman"/>
          <w:spacing w:val="28"/>
          <w:sz w:val="20"/>
          <w:szCs w:val="20"/>
        </w:rPr>
        <w:t xml:space="preserve"> </w:t>
      </w:r>
      <w:r w:rsidRPr="00726E65">
        <w:rPr>
          <w:rFonts w:ascii="Times New Roman" w:hAnsi="Times New Roman"/>
          <w:sz w:val="20"/>
          <w:szCs w:val="20"/>
        </w:rPr>
        <w:t>kişi</w:t>
      </w:r>
      <w:r w:rsidRPr="00726E65">
        <w:rPr>
          <w:rFonts w:ascii="Times New Roman" w:hAnsi="Times New Roman"/>
          <w:spacing w:val="28"/>
          <w:sz w:val="20"/>
          <w:szCs w:val="20"/>
        </w:rPr>
        <w:t xml:space="preserve"> </w:t>
      </w:r>
      <w:r w:rsidRPr="00726E65">
        <w:rPr>
          <w:rFonts w:ascii="Times New Roman" w:hAnsi="Times New Roman"/>
          <w:sz w:val="20"/>
          <w:szCs w:val="20"/>
        </w:rPr>
        <w:t>grup</w:t>
      </w:r>
      <w:r w:rsidRPr="00726E65">
        <w:rPr>
          <w:rFonts w:ascii="Times New Roman" w:hAnsi="Times New Roman"/>
          <w:spacing w:val="28"/>
          <w:sz w:val="20"/>
          <w:szCs w:val="20"/>
        </w:rPr>
        <w:t xml:space="preserve"> </w:t>
      </w:r>
      <w:r w:rsidRPr="00726E65">
        <w:rPr>
          <w:rFonts w:ascii="Times New Roman" w:hAnsi="Times New Roman"/>
          <w:sz w:val="20"/>
          <w:szCs w:val="20"/>
        </w:rPr>
        <w:t>veya kurumlardır</w:t>
      </w:r>
      <w:r>
        <w:rPr>
          <w:rFonts w:ascii="Times New Roman" w:hAnsi="Times New Roman"/>
          <w:sz w:val="20"/>
          <w:szCs w:val="20"/>
        </w:rPr>
        <w:t>.</w:t>
      </w:r>
    </w:p>
    <w:p w:rsidR="00726E65" w:rsidRPr="00726E65" w:rsidRDefault="00726E65" w:rsidP="00726E65">
      <w:pPr>
        <w:widowControl w:val="0"/>
        <w:autoSpaceDE w:val="0"/>
        <w:autoSpaceDN w:val="0"/>
        <w:adjustRightInd w:val="0"/>
        <w:spacing w:before="14" w:line="304" w:lineRule="auto"/>
        <w:ind w:left="118" w:right="43"/>
        <w:jc w:val="both"/>
        <w:rPr>
          <w:rFonts w:ascii="Times New Roman" w:hAnsi="Times New Roman"/>
          <w:sz w:val="20"/>
          <w:szCs w:val="20"/>
        </w:rPr>
      </w:pPr>
      <w:r w:rsidRPr="00726E65">
        <w:rPr>
          <w:rFonts w:ascii="Times New Roman" w:hAnsi="Times New Roman"/>
          <w:b/>
          <w:bCs/>
          <w:sz w:val="20"/>
          <w:szCs w:val="20"/>
        </w:rPr>
        <w:t>Yararla</w:t>
      </w:r>
      <w:r w:rsidRPr="00726E65">
        <w:rPr>
          <w:rFonts w:ascii="Times New Roman" w:hAnsi="Times New Roman"/>
          <w:b/>
          <w:bCs/>
          <w:spacing w:val="-1"/>
          <w:sz w:val="20"/>
          <w:szCs w:val="20"/>
        </w:rPr>
        <w:t>n</w:t>
      </w:r>
      <w:r w:rsidRPr="00726E65">
        <w:rPr>
          <w:rFonts w:ascii="Times New Roman" w:hAnsi="Times New Roman"/>
          <w:b/>
          <w:bCs/>
          <w:sz w:val="20"/>
          <w:szCs w:val="20"/>
        </w:rPr>
        <w:t>ıcılar:</w:t>
      </w:r>
      <w:r w:rsidRPr="00726E65">
        <w:rPr>
          <w:rFonts w:ascii="Times New Roman" w:hAnsi="Times New Roman"/>
          <w:b/>
          <w:bCs/>
          <w:spacing w:val="3"/>
          <w:sz w:val="20"/>
          <w:szCs w:val="20"/>
        </w:rPr>
        <w:t xml:space="preserve"> </w:t>
      </w:r>
      <w:r w:rsidRPr="00726E65">
        <w:rPr>
          <w:rFonts w:ascii="Times New Roman" w:hAnsi="Times New Roman"/>
          <w:sz w:val="20"/>
          <w:szCs w:val="20"/>
        </w:rPr>
        <w:t>Kuruluşun</w:t>
      </w:r>
      <w:r w:rsidRPr="00726E65">
        <w:rPr>
          <w:rFonts w:ascii="Times New Roman" w:hAnsi="Times New Roman"/>
          <w:spacing w:val="3"/>
          <w:sz w:val="20"/>
          <w:szCs w:val="20"/>
        </w:rPr>
        <w:t xml:space="preserve"> </w:t>
      </w:r>
      <w:r w:rsidRPr="00726E65">
        <w:rPr>
          <w:rFonts w:ascii="Times New Roman" w:hAnsi="Times New Roman"/>
          <w:sz w:val="20"/>
          <w:szCs w:val="20"/>
        </w:rPr>
        <w:t>ürettiği</w:t>
      </w:r>
      <w:r w:rsidRPr="00726E65">
        <w:rPr>
          <w:rFonts w:ascii="Times New Roman" w:hAnsi="Times New Roman"/>
          <w:spacing w:val="3"/>
          <w:sz w:val="20"/>
          <w:szCs w:val="20"/>
        </w:rPr>
        <w:t xml:space="preserve"> </w:t>
      </w:r>
      <w:r w:rsidRPr="00726E65">
        <w:rPr>
          <w:rFonts w:ascii="Times New Roman" w:hAnsi="Times New Roman"/>
          <w:sz w:val="20"/>
          <w:szCs w:val="20"/>
        </w:rPr>
        <w:t>urun</w:t>
      </w:r>
      <w:r w:rsidRPr="00726E65">
        <w:rPr>
          <w:rFonts w:ascii="Times New Roman" w:hAnsi="Times New Roman"/>
          <w:spacing w:val="3"/>
          <w:sz w:val="20"/>
          <w:szCs w:val="20"/>
        </w:rPr>
        <w:t xml:space="preserve"> </w:t>
      </w:r>
      <w:r w:rsidRPr="00726E65">
        <w:rPr>
          <w:rFonts w:ascii="Times New Roman" w:hAnsi="Times New Roman"/>
          <w:sz w:val="20"/>
          <w:szCs w:val="20"/>
        </w:rPr>
        <w:t>ve</w:t>
      </w:r>
      <w:r w:rsidRPr="00726E65">
        <w:rPr>
          <w:rFonts w:ascii="Times New Roman" w:hAnsi="Times New Roman"/>
          <w:spacing w:val="4"/>
          <w:sz w:val="20"/>
          <w:szCs w:val="20"/>
        </w:rPr>
        <w:t xml:space="preserve"> </w:t>
      </w:r>
      <w:r w:rsidRPr="00726E65">
        <w:rPr>
          <w:rFonts w:ascii="Times New Roman" w:hAnsi="Times New Roman"/>
          <w:sz w:val="20"/>
          <w:szCs w:val="20"/>
        </w:rPr>
        <w:t>hizmetleri</w:t>
      </w:r>
      <w:r w:rsidRPr="00726E65">
        <w:rPr>
          <w:rFonts w:ascii="Times New Roman" w:hAnsi="Times New Roman"/>
          <w:spacing w:val="3"/>
          <w:sz w:val="20"/>
          <w:szCs w:val="20"/>
        </w:rPr>
        <w:t xml:space="preserve"> </w:t>
      </w:r>
      <w:r w:rsidRPr="00726E65">
        <w:rPr>
          <w:rFonts w:ascii="Times New Roman" w:hAnsi="Times New Roman"/>
          <w:sz w:val="20"/>
          <w:szCs w:val="20"/>
        </w:rPr>
        <w:t>alan</w:t>
      </w:r>
      <w:r w:rsidRPr="00726E65">
        <w:rPr>
          <w:rFonts w:ascii="Times New Roman" w:hAnsi="Times New Roman"/>
          <w:spacing w:val="3"/>
          <w:sz w:val="20"/>
          <w:szCs w:val="20"/>
        </w:rPr>
        <w:t xml:space="preserve"> </w:t>
      </w:r>
      <w:r w:rsidRPr="00726E65">
        <w:rPr>
          <w:rFonts w:ascii="Times New Roman" w:hAnsi="Times New Roman"/>
          <w:sz w:val="20"/>
          <w:szCs w:val="20"/>
        </w:rPr>
        <w:t>ku</w:t>
      </w:r>
      <w:r w:rsidRPr="00726E65">
        <w:rPr>
          <w:rFonts w:ascii="Times New Roman" w:hAnsi="Times New Roman"/>
          <w:spacing w:val="-1"/>
          <w:sz w:val="20"/>
          <w:szCs w:val="20"/>
        </w:rPr>
        <w:t>l</w:t>
      </w:r>
      <w:r w:rsidRPr="00726E65">
        <w:rPr>
          <w:rFonts w:ascii="Times New Roman" w:hAnsi="Times New Roman"/>
          <w:sz w:val="20"/>
          <w:szCs w:val="20"/>
        </w:rPr>
        <w:t>lanan</w:t>
      </w:r>
      <w:r w:rsidRPr="00726E65">
        <w:rPr>
          <w:rFonts w:ascii="Times New Roman" w:hAnsi="Times New Roman"/>
          <w:spacing w:val="3"/>
          <w:sz w:val="20"/>
          <w:szCs w:val="20"/>
        </w:rPr>
        <w:t xml:space="preserve"> </w:t>
      </w:r>
      <w:r w:rsidRPr="00726E65">
        <w:rPr>
          <w:rFonts w:ascii="Times New Roman" w:hAnsi="Times New Roman"/>
          <w:sz w:val="20"/>
          <w:szCs w:val="20"/>
        </w:rPr>
        <w:t>veya</w:t>
      </w:r>
      <w:r w:rsidRPr="00726E65">
        <w:rPr>
          <w:rFonts w:ascii="Times New Roman" w:hAnsi="Times New Roman"/>
          <w:spacing w:val="3"/>
          <w:sz w:val="20"/>
          <w:szCs w:val="20"/>
        </w:rPr>
        <w:t xml:space="preserve"> </w:t>
      </w:r>
      <w:r w:rsidRPr="00726E65">
        <w:rPr>
          <w:rFonts w:ascii="Times New Roman" w:hAnsi="Times New Roman"/>
          <w:sz w:val="20"/>
          <w:szCs w:val="20"/>
        </w:rPr>
        <w:t>bunlardan</w:t>
      </w:r>
      <w:r w:rsidRPr="00726E65">
        <w:rPr>
          <w:rFonts w:ascii="Times New Roman" w:hAnsi="Times New Roman"/>
          <w:spacing w:val="3"/>
          <w:sz w:val="20"/>
          <w:szCs w:val="20"/>
        </w:rPr>
        <w:t xml:space="preserve"> </w:t>
      </w:r>
      <w:r w:rsidRPr="00726E65">
        <w:rPr>
          <w:rFonts w:ascii="Times New Roman" w:hAnsi="Times New Roman"/>
          <w:sz w:val="20"/>
          <w:szCs w:val="20"/>
        </w:rPr>
        <w:t>yararlanan kişi, grup veya kurumlardır.</w:t>
      </w:r>
    </w:p>
    <w:p w:rsidR="00726E65" w:rsidRPr="00642E7D" w:rsidRDefault="00726E65" w:rsidP="00726E65">
      <w:pPr>
        <w:widowControl w:val="0"/>
        <w:autoSpaceDE w:val="0"/>
        <w:autoSpaceDN w:val="0"/>
        <w:adjustRightInd w:val="0"/>
        <w:spacing w:before="14" w:line="305" w:lineRule="auto"/>
        <w:ind w:left="118" w:right="44" w:firstLine="709"/>
      </w:pPr>
      <w:r w:rsidRPr="00726E65">
        <w:rPr>
          <w:rFonts w:ascii="Times New Roman" w:hAnsi="Times New Roman"/>
          <w:sz w:val="20"/>
          <w:szCs w:val="20"/>
        </w:rPr>
        <w:t>Ayr</w:t>
      </w:r>
      <w:r w:rsidRPr="00726E65">
        <w:rPr>
          <w:rFonts w:ascii="Times New Roman" w:hAnsi="Times New Roman"/>
          <w:spacing w:val="-1"/>
          <w:sz w:val="20"/>
          <w:szCs w:val="20"/>
        </w:rPr>
        <w:t>ı</w:t>
      </w:r>
      <w:r w:rsidRPr="00726E65">
        <w:rPr>
          <w:rFonts w:ascii="Times New Roman" w:hAnsi="Times New Roman"/>
          <w:spacing w:val="1"/>
          <w:sz w:val="20"/>
          <w:szCs w:val="20"/>
        </w:rPr>
        <w:t>c</w:t>
      </w:r>
      <w:r w:rsidRPr="00726E65">
        <w:rPr>
          <w:rFonts w:ascii="Times New Roman" w:hAnsi="Times New Roman"/>
          <w:sz w:val="20"/>
          <w:szCs w:val="20"/>
        </w:rPr>
        <w:t>a</w:t>
      </w:r>
      <w:r w:rsidRPr="00726E65">
        <w:rPr>
          <w:rFonts w:ascii="Times New Roman" w:hAnsi="Times New Roman"/>
          <w:spacing w:val="42"/>
          <w:sz w:val="20"/>
          <w:szCs w:val="20"/>
        </w:rPr>
        <w:t xml:space="preserve"> </w:t>
      </w:r>
      <w:r w:rsidRPr="00726E65">
        <w:rPr>
          <w:rFonts w:ascii="Times New Roman" w:hAnsi="Times New Roman"/>
          <w:sz w:val="20"/>
          <w:szCs w:val="20"/>
        </w:rPr>
        <w:t>sunulan</w:t>
      </w:r>
      <w:r w:rsidRPr="00726E65">
        <w:rPr>
          <w:rFonts w:ascii="Times New Roman" w:hAnsi="Times New Roman"/>
          <w:spacing w:val="41"/>
          <w:sz w:val="20"/>
          <w:szCs w:val="20"/>
        </w:rPr>
        <w:t xml:space="preserve"> </w:t>
      </w:r>
      <w:r w:rsidRPr="00726E65">
        <w:rPr>
          <w:rFonts w:ascii="Times New Roman" w:hAnsi="Times New Roman"/>
          <w:sz w:val="20"/>
          <w:szCs w:val="20"/>
        </w:rPr>
        <w:t>ve</w:t>
      </w:r>
      <w:r w:rsidRPr="00726E65">
        <w:rPr>
          <w:rFonts w:ascii="Times New Roman" w:hAnsi="Times New Roman"/>
          <w:spacing w:val="42"/>
          <w:sz w:val="20"/>
          <w:szCs w:val="20"/>
        </w:rPr>
        <w:t xml:space="preserve"> </w:t>
      </w:r>
      <w:r w:rsidRPr="00726E65">
        <w:rPr>
          <w:rFonts w:ascii="Times New Roman" w:hAnsi="Times New Roman"/>
          <w:sz w:val="20"/>
          <w:szCs w:val="20"/>
        </w:rPr>
        <w:t>alı</w:t>
      </w:r>
      <w:r w:rsidRPr="00726E65">
        <w:rPr>
          <w:rFonts w:ascii="Times New Roman" w:hAnsi="Times New Roman"/>
          <w:spacing w:val="-1"/>
          <w:sz w:val="20"/>
          <w:szCs w:val="20"/>
        </w:rPr>
        <w:t>na</w:t>
      </w:r>
      <w:r w:rsidRPr="00726E65">
        <w:rPr>
          <w:rFonts w:ascii="Times New Roman" w:hAnsi="Times New Roman"/>
          <w:sz w:val="20"/>
          <w:szCs w:val="20"/>
        </w:rPr>
        <w:t>n</w:t>
      </w:r>
      <w:r w:rsidRPr="00726E65">
        <w:rPr>
          <w:rFonts w:ascii="Times New Roman" w:hAnsi="Times New Roman"/>
          <w:spacing w:val="41"/>
          <w:sz w:val="20"/>
          <w:szCs w:val="20"/>
        </w:rPr>
        <w:t xml:space="preserve"> </w:t>
      </w:r>
      <w:r w:rsidRPr="00726E65">
        <w:rPr>
          <w:rFonts w:ascii="Times New Roman" w:hAnsi="Times New Roman"/>
          <w:sz w:val="20"/>
          <w:szCs w:val="20"/>
        </w:rPr>
        <w:t>hizmetin</w:t>
      </w:r>
      <w:r w:rsidRPr="00726E65">
        <w:rPr>
          <w:rFonts w:ascii="Times New Roman" w:hAnsi="Times New Roman"/>
          <w:spacing w:val="40"/>
          <w:sz w:val="20"/>
          <w:szCs w:val="20"/>
        </w:rPr>
        <w:t xml:space="preserve"> </w:t>
      </w:r>
      <w:r w:rsidRPr="00726E65">
        <w:rPr>
          <w:rFonts w:ascii="Times New Roman" w:hAnsi="Times New Roman"/>
          <w:sz w:val="20"/>
          <w:szCs w:val="20"/>
        </w:rPr>
        <w:t>niteliğine,</w:t>
      </w:r>
      <w:r w:rsidRPr="00726E65">
        <w:rPr>
          <w:rFonts w:ascii="Times New Roman" w:hAnsi="Times New Roman"/>
          <w:spacing w:val="41"/>
          <w:sz w:val="20"/>
          <w:szCs w:val="20"/>
        </w:rPr>
        <w:t xml:space="preserve"> </w:t>
      </w:r>
      <w:r w:rsidRPr="00726E65">
        <w:rPr>
          <w:rFonts w:ascii="Times New Roman" w:hAnsi="Times New Roman"/>
          <w:spacing w:val="-1"/>
          <w:sz w:val="20"/>
          <w:szCs w:val="20"/>
        </w:rPr>
        <w:t>b</w:t>
      </w:r>
      <w:r w:rsidRPr="00726E65">
        <w:rPr>
          <w:rFonts w:ascii="Times New Roman" w:hAnsi="Times New Roman"/>
          <w:spacing w:val="1"/>
          <w:sz w:val="20"/>
          <w:szCs w:val="20"/>
        </w:rPr>
        <w:t>e</w:t>
      </w:r>
      <w:r w:rsidRPr="00726E65">
        <w:rPr>
          <w:rFonts w:ascii="Times New Roman" w:hAnsi="Times New Roman"/>
          <w:sz w:val="20"/>
          <w:szCs w:val="20"/>
        </w:rPr>
        <w:t>kl</w:t>
      </w:r>
      <w:r w:rsidRPr="00726E65">
        <w:rPr>
          <w:rFonts w:ascii="Times New Roman" w:hAnsi="Times New Roman"/>
          <w:spacing w:val="1"/>
          <w:sz w:val="20"/>
          <w:szCs w:val="20"/>
        </w:rPr>
        <w:t>e</w:t>
      </w:r>
      <w:r w:rsidRPr="00726E65">
        <w:rPr>
          <w:rFonts w:ascii="Times New Roman" w:hAnsi="Times New Roman"/>
          <w:sz w:val="20"/>
          <w:szCs w:val="20"/>
        </w:rPr>
        <w:t>nti</w:t>
      </w:r>
      <w:r w:rsidRPr="00726E65">
        <w:rPr>
          <w:rFonts w:ascii="Times New Roman" w:hAnsi="Times New Roman"/>
          <w:spacing w:val="-1"/>
          <w:sz w:val="20"/>
          <w:szCs w:val="20"/>
        </w:rPr>
        <w:t>l</w:t>
      </w:r>
      <w:r w:rsidRPr="00726E65">
        <w:rPr>
          <w:rFonts w:ascii="Times New Roman" w:hAnsi="Times New Roman"/>
          <w:spacing w:val="1"/>
          <w:sz w:val="20"/>
          <w:szCs w:val="20"/>
        </w:rPr>
        <w:t>e</w:t>
      </w:r>
      <w:r w:rsidRPr="00726E65">
        <w:rPr>
          <w:rFonts w:ascii="Times New Roman" w:hAnsi="Times New Roman"/>
          <w:sz w:val="20"/>
          <w:szCs w:val="20"/>
        </w:rPr>
        <w:t>ri</w:t>
      </w:r>
      <w:r w:rsidRPr="00726E65">
        <w:rPr>
          <w:rFonts w:ascii="Times New Roman" w:hAnsi="Times New Roman"/>
          <w:spacing w:val="42"/>
          <w:sz w:val="20"/>
          <w:szCs w:val="20"/>
        </w:rPr>
        <w:t xml:space="preserve"> </w:t>
      </w:r>
      <w:r w:rsidRPr="00726E65">
        <w:rPr>
          <w:rFonts w:ascii="Times New Roman" w:hAnsi="Times New Roman"/>
          <w:spacing w:val="-1"/>
          <w:sz w:val="20"/>
          <w:szCs w:val="20"/>
        </w:rPr>
        <w:t>k</w:t>
      </w:r>
      <w:r w:rsidRPr="00726E65">
        <w:rPr>
          <w:rFonts w:ascii="Times New Roman" w:hAnsi="Times New Roman"/>
          <w:sz w:val="20"/>
          <w:szCs w:val="20"/>
        </w:rPr>
        <w:t>arşılayabilme</w:t>
      </w:r>
      <w:r w:rsidRPr="00726E65">
        <w:rPr>
          <w:rFonts w:ascii="Times New Roman" w:hAnsi="Times New Roman"/>
          <w:spacing w:val="42"/>
          <w:sz w:val="20"/>
          <w:szCs w:val="20"/>
        </w:rPr>
        <w:t xml:space="preserve"> </w:t>
      </w:r>
      <w:r w:rsidRPr="00726E65">
        <w:rPr>
          <w:rFonts w:ascii="Times New Roman" w:hAnsi="Times New Roman"/>
          <w:sz w:val="20"/>
          <w:szCs w:val="20"/>
        </w:rPr>
        <w:t>ye</w:t>
      </w:r>
      <w:r w:rsidRPr="00726E65">
        <w:rPr>
          <w:rFonts w:ascii="Times New Roman" w:hAnsi="Times New Roman"/>
          <w:spacing w:val="-1"/>
          <w:sz w:val="20"/>
          <w:szCs w:val="20"/>
        </w:rPr>
        <w:t>t</w:t>
      </w:r>
      <w:r w:rsidRPr="00726E65">
        <w:rPr>
          <w:rFonts w:ascii="Times New Roman" w:hAnsi="Times New Roman"/>
          <w:sz w:val="20"/>
          <w:szCs w:val="20"/>
        </w:rPr>
        <w:t>eneği</w:t>
      </w:r>
      <w:r w:rsidRPr="00726E65">
        <w:rPr>
          <w:rFonts w:ascii="Times New Roman" w:hAnsi="Times New Roman"/>
          <w:spacing w:val="-2"/>
          <w:sz w:val="20"/>
          <w:szCs w:val="20"/>
        </w:rPr>
        <w:t>n</w:t>
      </w:r>
      <w:r w:rsidRPr="00726E65">
        <w:rPr>
          <w:rFonts w:ascii="Times New Roman" w:hAnsi="Times New Roman"/>
          <w:sz w:val="20"/>
          <w:szCs w:val="20"/>
        </w:rPr>
        <w:t>e göre de temel ortak ve stratejik ortak seklinde de ayrı</w:t>
      </w:r>
      <w:r w:rsidRPr="00726E65">
        <w:rPr>
          <w:rFonts w:ascii="Times New Roman" w:hAnsi="Times New Roman"/>
          <w:spacing w:val="-1"/>
          <w:sz w:val="20"/>
          <w:szCs w:val="20"/>
        </w:rPr>
        <w:t>l</w:t>
      </w:r>
      <w:r w:rsidRPr="00726E65">
        <w:rPr>
          <w:rFonts w:ascii="Times New Roman" w:hAnsi="Times New Roman"/>
          <w:sz w:val="20"/>
          <w:szCs w:val="20"/>
        </w:rPr>
        <w:t>mıştır</w:t>
      </w:r>
      <w:r w:rsidRPr="00642E7D">
        <w:t>.</w:t>
      </w:r>
    </w:p>
    <w:p w:rsidR="00726E65" w:rsidRPr="00642E7D" w:rsidRDefault="00726E65" w:rsidP="00726E65">
      <w:pPr>
        <w:widowControl w:val="0"/>
        <w:autoSpaceDE w:val="0"/>
        <w:autoSpaceDN w:val="0"/>
        <w:adjustRightInd w:val="0"/>
        <w:spacing w:before="66"/>
        <w:ind w:left="118" w:right="3792"/>
        <w:jc w:val="both"/>
      </w:pPr>
      <w:r w:rsidRPr="00726E65">
        <w:rPr>
          <w:rFonts w:ascii="Times New Roman" w:hAnsi="Times New Roman"/>
          <w:b/>
          <w:bCs/>
          <w:sz w:val="20"/>
          <w:szCs w:val="20"/>
        </w:rPr>
        <w:t>a)</w:t>
      </w:r>
      <w:r w:rsidRPr="00726E65">
        <w:rPr>
          <w:rFonts w:ascii="Times New Roman" w:hAnsi="Times New Roman"/>
          <w:b/>
          <w:bCs/>
          <w:spacing w:val="24"/>
          <w:sz w:val="20"/>
          <w:szCs w:val="20"/>
        </w:rPr>
        <w:t xml:space="preserve"> </w:t>
      </w:r>
      <w:r w:rsidRPr="00726E65">
        <w:rPr>
          <w:rFonts w:ascii="Times New Roman" w:hAnsi="Times New Roman"/>
          <w:b/>
          <w:bCs/>
          <w:sz w:val="20"/>
          <w:szCs w:val="20"/>
        </w:rPr>
        <w:t>İç Paydaşl</w:t>
      </w:r>
      <w:r w:rsidRPr="00726E65">
        <w:rPr>
          <w:rFonts w:ascii="Times New Roman" w:hAnsi="Times New Roman"/>
          <w:b/>
          <w:bCs/>
          <w:spacing w:val="-1"/>
          <w:sz w:val="20"/>
          <w:szCs w:val="20"/>
        </w:rPr>
        <w:t>a</w:t>
      </w:r>
      <w:r w:rsidRPr="00726E65">
        <w:rPr>
          <w:rFonts w:ascii="Times New Roman" w:hAnsi="Times New Roman"/>
          <w:b/>
          <w:bCs/>
          <w:sz w:val="20"/>
          <w:szCs w:val="20"/>
        </w:rPr>
        <w:t>ra Dönük Gerçekl</w:t>
      </w:r>
      <w:r w:rsidRPr="00726E65">
        <w:rPr>
          <w:rFonts w:ascii="Times New Roman" w:hAnsi="Times New Roman"/>
          <w:b/>
          <w:bCs/>
          <w:spacing w:val="-1"/>
          <w:sz w:val="20"/>
          <w:szCs w:val="20"/>
        </w:rPr>
        <w:t>e</w:t>
      </w:r>
      <w:r w:rsidRPr="00726E65">
        <w:rPr>
          <w:rFonts w:ascii="Times New Roman" w:hAnsi="Times New Roman"/>
          <w:b/>
          <w:bCs/>
          <w:sz w:val="20"/>
          <w:szCs w:val="20"/>
        </w:rPr>
        <w:t>ştirilen Ça</w:t>
      </w:r>
      <w:r w:rsidRPr="00726E65">
        <w:rPr>
          <w:rFonts w:ascii="Times New Roman" w:hAnsi="Times New Roman"/>
          <w:b/>
          <w:bCs/>
          <w:spacing w:val="1"/>
          <w:sz w:val="20"/>
          <w:szCs w:val="20"/>
        </w:rPr>
        <w:t>lı</w:t>
      </w:r>
      <w:r w:rsidRPr="00726E65">
        <w:rPr>
          <w:rFonts w:ascii="Times New Roman" w:hAnsi="Times New Roman"/>
          <w:b/>
          <w:bCs/>
          <w:sz w:val="20"/>
          <w:szCs w:val="20"/>
        </w:rPr>
        <w:t>şmalar</w:t>
      </w:r>
    </w:p>
    <w:p w:rsidR="00726E65" w:rsidRPr="00726E65" w:rsidRDefault="00726E65" w:rsidP="00726E65">
      <w:pPr>
        <w:rPr>
          <w:rFonts w:ascii="Times New Roman" w:hAnsi="Times New Roman"/>
        </w:rPr>
      </w:pPr>
      <w:r w:rsidRPr="00726E65">
        <w:rPr>
          <w:rFonts w:ascii="Times New Roman" w:hAnsi="Times New Roman"/>
        </w:rPr>
        <w:t xml:space="preserve">1. Okulda çalışanlar plan konusunda bilgilendirildi.  </w:t>
      </w:r>
    </w:p>
    <w:p w:rsidR="00726E65" w:rsidRPr="00D91CE7" w:rsidRDefault="00726E65" w:rsidP="00726E65">
      <w:pPr>
        <w:rPr>
          <w:rFonts w:ascii="Times New Roman" w:hAnsi="Times New Roman"/>
        </w:rPr>
      </w:pPr>
      <w:r w:rsidRPr="00726E65">
        <w:rPr>
          <w:rFonts w:ascii="Times New Roman" w:hAnsi="Times New Roman"/>
        </w:rPr>
        <w:t>2- Yapılacak çalışmalar ,yapılanlar anlatıldı.</w:t>
      </w:r>
    </w:p>
    <w:p w:rsidR="00726E65" w:rsidRPr="00726E65" w:rsidRDefault="00726E65" w:rsidP="00726E65">
      <w:pPr>
        <w:widowControl w:val="0"/>
        <w:autoSpaceDE w:val="0"/>
        <w:autoSpaceDN w:val="0"/>
        <w:adjustRightInd w:val="0"/>
        <w:spacing w:before="66"/>
        <w:ind w:left="118" w:right="3658"/>
        <w:jc w:val="both"/>
        <w:rPr>
          <w:rFonts w:ascii="Times New Roman" w:hAnsi="Times New Roman"/>
          <w:b/>
          <w:bCs/>
          <w:sz w:val="20"/>
          <w:szCs w:val="20"/>
        </w:rPr>
      </w:pPr>
      <w:r w:rsidRPr="00726E65">
        <w:rPr>
          <w:rFonts w:ascii="Times New Roman" w:hAnsi="Times New Roman"/>
          <w:b/>
          <w:bCs/>
          <w:sz w:val="20"/>
          <w:szCs w:val="20"/>
        </w:rPr>
        <w:t>b)</w:t>
      </w:r>
      <w:r w:rsidRPr="00726E65">
        <w:rPr>
          <w:rFonts w:ascii="Times New Roman" w:hAnsi="Times New Roman"/>
          <w:b/>
          <w:bCs/>
          <w:spacing w:val="11"/>
          <w:sz w:val="20"/>
          <w:szCs w:val="20"/>
        </w:rPr>
        <w:t xml:space="preserve"> </w:t>
      </w:r>
      <w:r w:rsidRPr="00726E65">
        <w:rPr>
          <w:rFonts w:ascii="Times New Roman" w:hAnsi="Times New Roman"/>
          <w:b/>
          <w:bCs/>
          <w:spacing w:val="-1"/>
          <w:sz w:val="20"/>
          <w:szCs w:val="20"/>
        </w:rPr>
        <w:t>D</w:t>
      </w:r>
      <w:r w:rsidRPr="00726E65">
        <w:rPr>
          <w:rFonts w:ascii="Times New Roman" w:hAnsi="Times New Roman"/>
          <w:b/>
          <w:bCs/>
          <w:spacing w:val="1"/>
          <w:sz w:val="20"/>
          <w:szCs w:val="20"/>
        </w:rPr>
        <w:t>ı</w:t>
      </w:r>
      <w:r w:rsidRPr="00726E65">
        <w:rPr>
          <w:rFonts w:ascii="Times New Roman" w:hAnsi="Times New Roman"/>
          <w:b/>
          <w:bCs/>
          <w:sz w:val="20"/>
          <w:szCs w:val="20"/>
        </w:rPr>
        <w:t>ş Paydaşlara Dönük Gerçekl</w:t>
      </w:r>
      <w:r w:rsidRPr="00726E65">
        <w:rPr>
          <w:rFonts w:ascii="Times New Roman" w:hAnsi="Times New Roman"/>
          <w:b/>
          <w:bCs/>
          <w:spacing w:val="1"/>
          <w:sz w:val="20"/>
          <w:szCs w:val="20"/>
        </w:rPr>
        <w:t>e</w:t>
      </w:r>
      <w:r w:rsidRPr="00726E65">
        <w:rPr>
          <w:rFonts w:ascii="Times New Roman" w:hAnsi="Times New Roman"/>
          <w:b/>
          <w:bCs/>
          <w:sz w:val="20"/>
          <w:szCs w:val="20"/>
        </w:rPr>
        <w:t>ş</w:t>
      </w:r>
      <w:r w:rsidRPr="00726E65">
        <w:rPr>
          <w:rFonts w:ascii="Times New Roman" w:hAnsi="Times New Roman"/>
          <w:b/>
          <w:bCs/>
          <w:spacing w:val="-1"/>
          <w:sz w:val="20"/>
          <w:szCs w:val="20"/>
        </w:rPr>
        <w:t>ti</w:t>
      </w:r>
      <w:r w:rsidRPr="00726E65">
        <w:rPr>
          <w:rFonts w:ascii="Times New Roman" w:hAnsi="Times New Roman"/>
          <w:b/>
          <w:bCs/>
          <w:sz w:val="20"/>
          <w:szCs w:val="20"/>
        </w:rPr>
        <w:t>rilen Ça</w:t>
      </w:r>
      <w:r w:rsidRPr="00726E65">
        <w:rPr>
          <w:rFonts w:ascii="Times New Roman" w:hAnsi="Times New Roman"/>
          <w:b/>
          <w:bCs/>
          <w:spacing w:val="-1"/>
          <w:sz w:val="20"/>
          <w:szCs w:val="20"/>
        </w:rPr>
        <w:t>l</w:t>
      </w:r>
      <w:r w:rsidRPr="00726E65">
        <w:rPr>
          <w:rFonts w:ascii="Times New Roman" w:hAnsi="Times New Roman"/>
          <w:b/>
          <w:bCs/>
          <w:spacing w:val="1"/>
          <w:sz w:val="20"/>
          <w:szCs w:val="20"/>
        </w:rPr>
        <w:t>ı</w:t>
      </w:r>
      <w:r w:rsidRPr="00726E65">
        <w:rPr>
          <w:rFonts w:ascii="Times New Roman" w:hAnsi="Times New Roman"/>
          <w:b/>
          <w:bCs/>
          <w:spacing w:val="-1"/>
          <w:sz w:val="20"/>
          <w:szCs w:val="20"/>
        </w:rPr>
        <w:t>ş</w:t>
      </w:r>
      <w:r w:rsidRPr="00726E65">
        <w:rPr>
          <w:rFonts w:ascii="Times New Roman" w:hAnsi="Times New Roman"/>
          <w:b/>
          <w:bCs/>
          <w:sz w:val="20"/>
          <w:szCs w:val="20"/>
        </w:rPr>
        <w:t>malar</w:t>
      </w:r>
    </w:p>
    <w:p w:rsidR="00EB07EF" w:rsidRDefault="00726E65" w:rsidP="00EB07EF">
      <w:pPr>
        <w:widowControl w:val="0"/>
        <w:autoSpaceDE w:val="0"/>
        <w:autoSpaceDN w:val="0"/>
        <w:adjustRightInd w:val="0"/>
        <w:spacing w:before="66"/>
        <w:ind w:left="118" w:right="2120"/>
        <w:jc w:val="both"/>
        <w:rPr>
          <w:rFonts w:ascii="Times New Roman" w:hAnsi="Times New Roman"/>
          <w:bCs/>
          <w:sz w:val="20"/>
          <w:szCs w:val="20"/>
        </w:rPr>
      </w:pPr>
      <w:r w:rsidRPr="00726E65">
        <w:rPr>
          <w:rFonts w:ascii="Times New Roman" w:hAnsi="Times New Roman"/>
          <w:bCs/>
          <w:sz w:val="20"/>
          <w:szCs w:val="20"/>
        </w:rPr>
        <w:t>1</w:t>
      </w:r>
      <w:r w:rsidRPr="00726E65">
        <w:rPr>
          <w:rFonts w:ascii="Times New Roman" w:hAnsi="Times New Roman"/>
          <w:b/>
          <w:bCs/>
          <w:sz w:val="20"/>
          <w:szCs w:val="20"/>
        </w:rPr>
        <w:t xml:space="preserve">- </w:t>
      </w:r>
      <w:r w:rsidRPr="00726E65">
        <w:rPr>
          <w:rFonts w:ascii="Times New Roman" w:hAnsi="Times New Roman"/>
          <w:bCs/>
          <w:sz w:val="20"/>
          <w:szCs w:val="20"/>
        </w:rPr>
        <w:t>Velilere yaptığımız ve yapacağımız çalışmalar anlatıldı</w:t>
      </w:r>
    </w:p>
    <w:p w:rsidR="002C78EF" w:rsidRDefault="00EB07EF" w:rsidP="00EB07EF">
      <w:pPr>
        <w:widowControl w:val="0"/>
        <w:autoSpaceDE w:val="0"/>
        <w:autoSpaceDN w:val="0"/>
        <w:adjustRightInd w:val="0"/>
        <w:spacing w:before="66"/>
        <w:ind w:left="118" w:right="2120"/>
        <w:jc w:val="both"/>
        <w:rPr>
          <w:rFonts w:ascii="Times New Roman" w:hAnsi="Times New Roman"/>
          <w:sz w:val="20"/>
          <w:szCs w:val="20"/>
        </w:rPr>
      </w:pPr>
      <w:r>
        <w:rPr>
          <w:rFonts w:ascii="Times New Roman" w:hAnsi="Times New Roman"/>
          <w:bCs/>
          <w:sz w:val="20"/>
          <w:szCs w:val="20"/>
        </w:rPr>
        <w:t>2-</w:t>
      </w:r>
      <w:r w:rsidR="00726E65" w:rsidRPr="00726E65">
        <w:rPr>
          <w:rFonts w:ascii="Times New Roman" w:hAnsi="Times New Roman"/>
          <w:sz w:val="20"/>
          <w:szCs w:val="20"/>
        </w:rPr>
        <w:t>GZFT</w:t>
      </w:r>
      <w:r w:rsidR="00726E65" w:rsidRPr="00726E65">
        <w:rPr>
          <w:rFonts w:ascii="Times New Roman" w:hAnsi="Times New Roman"/>
          <w:spacing w:val="-1"/>
          <w:sz w:val="20"/>
          <w:szCs w:val="20"/>
        </w:rPr>
        <w:t xml:space="preserve"> </w:t>
      </w:r>
      <w:r w:rsidR="00726E65" w:rsidRPr="00726E65">
        <w:rPr>
          <w:rFonts w:ascii="Times New Roman" w:hAnsi="Times New Roman"/>
          <w:sz w:val="20"/>
          <w:szCs w:val="20"/>
        </w:rPr>
        <w:t>Analiz anket formları uygulanmak hazırlandı</w:t>
      </w:r>
      <w:r w:rsidR="00726E65">
        <w:rPr>
          <w:rFonts w:ascii="Times New Roman" w:hAnsi="Times New Roman"/>
          <w:sz w:val="20"/>
          <w:szCs w:val="20"/>
        </w:rPr>
        <w:t>.</w:t>
      </w:r>
    </w:p>
    <w:p w:rsidR="00EB07EF" w:rsidRPr="00B10DF4" w:rsidRDefault="00EB07EF" w:rsidP="00EB07EF">
      <w:pPr>
        <w:widowControl w:val="0"/>
        <w:autoSpaceDE w:val="0"/>
        <w:autoSpaceDN w:val="0"/>
        <w:adjustRightInd w:val="0"/>
        <w:spacing w:before="14"/>
        <w:ind w:right="1033"/>
        <w:jc w:val="both"/>
        <w:rPr>
          <w:sz w:val="24"/>
          <w:szCs w:val="24"/>
        </w:rPr>
      </w:pPr>
    </w:p>
    <w:tbl>
      <w:tblPr>
        <w:tblW w:w="51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2"/>
        <w:gridCol w:w="158"/>
        <w:gridCol w:w="1231"/>
        <w:gridCol w:w="20"/>
        <w:gridCol w:w="1421"/>
        <w:gridCol w:w="177"/>
        <w:gridCol w:w="995"/>
        <w:gridCol w:w="335"/>
        <w:gridCol w:w="980"/>
        <w:gridCol w:w="1539"/>
      </w:tblGrid>
      <w:tr w:rsidR="00DA1219" w:rsidRPr="005C31AB">
        <w:trPr>
          <w:jc w:val="center"/>
        </w:trPr>
        <w:tc>
          <w:tcPr>
            <w:tcW w:w="928" w:type="pct"/>
            <w:vMerge w:val="restart"/>
            <w:shd w:val="clear" w:color="auto" w:fill="D9D9D9"/>
          </w:tcPr>
          <w:p w:rsidR="002C78EF" w:rsidRPr="005C31AB" w:rsidRDefault="002C78EF" w:rsidP="00A833F0">
            <w:pPr>
              <w:spacing w:after="0" w:line="240" w:lineRule="auto"/>
              <w:jc w:val="both"/>
              <w:rPr>
                <w:bCs/>
                <w:sz w:val="18"/>
                <w:szCs w:val="18"/>
              </w:rPr>
            </w:pPr>
          </w:p>
          <w:p w:rsidR="002C78EF" w:rsidRPr="005C31AB" w:rsidRDefault="002C78EF" w:rsidP="00A833F0">
            <w:pPr>
              <w:spacing w:after="0" w:line="240" w:lineRule="auto"/>
              <w:ind w:left="486" w:hanging="486"/>
              <w:jc w:val="both"/>
              <w:rPr>
                <w:b/>
                <w:bCs/>
                <w:sz w:val="18"/>
                <w:szCs w:val="18"/>
              </w:rPr>
            </w:pPr>
            <w:r w:rsidRPr="005C31AB">
              <w:rPr>
                <w:bCs/>
                <w:sz w:val="18"/>
                <w:szCs w:val="18"/>
              </w:rPr>
              <w:t>PAYDAŞLAR</w:t>
            </w:r>
          </w:p>
        </w:tc>
        <w:tc>
          <w:tcPr>
            <w:tcW w:w="825" w:type="pct"/>
            <w:gridSpan w:val="2"/>
            <w:shd w:val="clear" w:color="auto" w:fill="D9D9D9"/>
          </w:tcPr>
          <w:p w:rsidR="002C78EF" w:rsidRPr="005C31AB" w:rsidRDefault="002C78EF" w:rsidP="00A833F0">
            <w:pPr>
              <w:spacing w:after="0" w:line="240" w:lineRule="auto"/>
              <w:jc w:val="both"/>
              <w:rPr>
                <w:bCs/>
                <w:sz w:val="18"/>
                <w:szCs w:val="18"/>
              </w:rPr>
            </w:pPr>
            <w:r w:rsidRPr="005C31AB">
              <w:rPr>
                <w:bCs/>
                <w:sz w:val="18"/>
                <w:szCs w:val="18"/>
              </w:rPr>
              <w:t>İÇ PAYDAŞLAR</w:t>
            </w:r>
          </w:p>
        </w:tc>
        <w:tc>
          <w:tcPr>
            <w:tcW w:w="856" w:type="pct"/>
            <w:gridSpan w:val="2"/>
            <w:shd w:val="clear" w:color="auto" w:fill="D9D9D9"/>
          </w:tcPr>
          <w:p w:rsidR="002C78EF" w:rsidRPr="005C31AB" w:rsidRDefault="002C78EF" w:rsidP="00A833F0">
            <w:pPr>
              <w:spacing w:after="0" w:line="240" w:lineRule="auto"/>
              <w:jc w:val="both"/>
              <w:rPr>
                <w:bCs/>
                <w:sz w:val="18"/>
                <w:szCs w:val="18"/>
              </w:rPr>
            </w:pPr>
            <w:r w:rsidRPr="005C31AB">
              <w:rPr>
                <w:bCs/>
                <w:sz w:val="18"/>
                <w:szCs w:val="18"/>
              </w:rPr>
              <w:t xml:space="preserve">            DIŞ PAYDAŞLAR</w:t>
            </w:r>
          </w:p>
        </w:tc>
        <w:tc>
          <w:tcPr>
            <w:tcW w:w="2390" w:type="pct"/>
            <w:gridSpan w:val="5"/>
            <w:shd w:val="clear" w:color="auto" w:fill="D9D9D9"/>
          </w:tcPr>
          <w:p w:rsidR="002C78EF" w:rsidRPr="005C31AB" w:rsidRDefault="002C78EF" w:rsidP="00A833F0">
            <w:pPr>
              <w:spacing w:after="0" w:line="240" w:lineRule="auto"/>
              <w:jc w:val="both"/>
              <w:rPr>
                <w:bCs/>
                <w:sz w:val="18"/>
                <w:szCs w:val="18"/>
              </w:rPr>
            </w:pPr>
            <w:r w:rsidRPr="005C31AB">
              <w:rPr>
                <w:bCs/>
                <w:sz w:val="18"/>
                <w:szCs w:val="18"/>
              </w:rPr>
              <w:t>YARARLANICI</w:t>
            </w:r>
          </w:p>
        </w:tc>
      </w:tr>
      <w:tr w:rsidR="00DA1219" w:rsidRPr="005C31AB">
        <w:trPr>
          <w:jc w:val="center"/>
        </w:trPr>
        <w:tc>
          <w:tcPr>
            <w:tcW w:w="928" w:type="pct"/>
            <w:vMerge/>
          </w:tcPr>
          <w:p w:rsidR="002C78EF" w:rsidRPr="005C31AB" w:rsidRDefault="002C78EF" w:rsidP="00A833F0">
            <w:pPr>
              <w:spacing w:after="0" w:line="240" w:lineRule="auto"/>
              <w:jc w:val="both"/>
              <w:rPr>
                <w:bCs/>
                <w:sz w:val="18"/>
                <w:szCs w:val="18"/>
              </w:rPr>
            </w:pPr>
          </w:p>
        </w:tc>
        <w:tc>
          <w:tcPr>
            <w:tcW w:w="825" w:type="pct"/>
            <w:gridSpan w:val="2"/>
          </w:tcPr>
          <w:p w:rsidR="002C78EF" w:rsidRPr="005C31AB" w:rsidRDefault="002C78EF" w:rsidP="00A833F0">
            <w:pPr>
              <w:spacing w:after="0" w:line="240" w:lineRule="auto"/>
              <w:jc w:val="both"/>
              <w:rPr>
                <w:bCs/>
                <w:sz w:val="18"/>
                <w:szCs w:val="18"/>
              </w:rPr>
            </w:pPr>
            <w:r w:rsidRPr="005C31AB">
              <w:rPr>
                <w:bCs/>
                <w:sz w:val="18"/>
                <w:szCs w:val="18"/>
              </w:rPr>
              <w:t>Çalışanlar, Birimler</w:t>
            </w:r>
          </w:p>
        </w:tc>
        <w:tc>
          <w:tcPr>
            <w:tcW w:w="856" w:type="pct"/>
            <w:gridSpan w:val="2"/>
          </w:tcPr>
          <w:p w:rsidR="002C78EF" w:rsidRPr="005C31AB" w:rsidRDefault="002C78EF" w:rsidP="00A833F0">
            <w:pPr>
              <w:spacing w:after="0" w:line="240" w:lineRule="auto"/>
              <w:jc w:val="both"/>
              <w:rPr>
                <w:bCs/>
                <w:sz w:val="18"/>
                <w:szCs w:val="18"/>
              </w:rPr>
            </w:pPr>
            <w:r w:rsidRPr="005C31AB">
              <w:rPr>
                <w:bCs/>
                <w:sz w:val="18"/>
                <w:szCs w:val="18"/>
              </w:rPr>
              <w:t>Temel ortak</w:t>
            </w:r>
          </w:p>
        </w:tc>
        <w:tc>
          <w:tcPr>
            <w:tcW w:w="696" w:type="pct"/>
            <w:gridSpan w:val="2"/>
          </w:tcPr>
          <w:p w:rsidR="002C78EF" w:rsidRPr="005C31AB" w:rsidRDefault="002C78EF" w:rsidP="00A833F0">
            <w:pPr>
              <w:spacing w:after="0" w:line="240" w:lineRule="auto"/>
              <w:jc w:val="both"/>
              <w:rPr>
                <w:bCs/>
                <w:sz w:val="18"/>
                <w:szCs w:val="18"/>
              </w:rPr>
            </w:pPr>
            <w:r w:rsidRPr="005C31AB">
              <w:rPr>
                <w:bCs/>
                <w:sz w:val="18"/>
                <w:szCs w:val="18"/>
              </w:rPr>
              <w:t>Stratejik ortak</w:t>
            </w:r>
          </w:p>
        </w:tc>
        <w:tc>
          <w:tcPr>
            <w:tcW w:w="781" w:type="pct"/>
            <w:gridSpan w:val="2"/>
          </w:tcPr>
          <w:p w:rsidR="002C78EF" w:rsidRPr="005C31AB" w:rsidRDefault="002C78EF" w:rsidP="00A833F0">
            <w:pPr>
              <w:spacing w:after="0" w:line="240" w:lineRule="auto"/>
              <w:jc w:val="both"/>
              <w:rPr>
                <w:bCs/>
                <w:sz w:val="18"/>
                <w:szCs w:val="18"/>
              </w:rPr>
            </w:pPr>
            <w:r w:rsidRPr="005C31AB">
              <w:rPr>
                <w:bCs/>
                <w:sz w:val="18"/>
                <w:szCs w:val="18"/>
              </w:rPr>
              <w:t>Tedarikçi</w:t>
            </w:r>
          </w:p>
        </w:tc>
        <w:tc>
          <w:tcPr>
            <w:tcW w:w="914" w:type="pct"/>
          </w:tcPr>
          <w:p w:rsidR="002C78EF" w:rsidRPr="005C31AB" w:rsidRDefault="002C78EF" w:rsidP="00A833F0">
            <w:pPr>
              <w:spacing w:after="0" w:line="240" w:lineRule="auto"/>
              <w:jc w:val="both"/>
              <w:rPr>
                <w:bCs/>
                <w:sz w:val="18"/>
                <w:szCs w:val="18"/>
              </w:rPr>
            </w:pPr>
            <w:r w:rsidRPr="005C31AB">
              <w:rPr>
                <w:bCs/>
                <w:sz w:val="18"/>
                <w:szCs w:val="18"/>
              </w:rPr>
              <w:t>Müşteri, hedef kitle</w:t>
            </w:r>
          </w:p>
        </w:tc>
      </w:tr>
      <w:tr w:rsidR="00DA1219" w:rsidRPr="005C31AB">
        <w:trPr>
          <w:jc w:val="center"/>
        </w:trPr>
        <w:tc>
          <w:tcPr>
            <w:tcW w:w="928" w:type="pct"/>
          </w:tcPr>
          <w:p w:rsidR="002C78EF" w:rsidRPr="005C31AB" w:rsidRDefault="002C78EF" w:rsidP="00A833F0">
            <w:pPr>
              <w:spacing w:after="0" w:line="240" w:lineRule="auto"/>
              <w:jc w:val="both"/>
              <w:rPr>
                <w:sz w:val="18"/>
                <w:szCs w:val="18"/>
              </w:rPr>
            </w:pPr>
            <w:r w:rsidRPr="005C31AB">
              <w:rPr>
                <w:sz w:val="18"/>
                <w:szCs w:val="18"/>
              </w:rPr>
              <w:t>Millî Eğitim Bakanlığı</w:t>
            </w:r>
          </w:p>
        </w:tc>
        <w:tc>
          <w:tcPr>
            <w:tcW w:w="825" w:type="pct"/>
            <w:gridSpan w:val="2"/>
          </w:tcPr>
          <w:p w:rsidR="002C78EF" w:rsidRPr="005C31AB" w:rsidRDefault="002C78EF" w:rsidP="00A833F0">
            <w:pPr>
              <w:spacing w:after="0" w:line="240" w:lineRule="auto"/>
              <w:jc w:val="both"/>
              <w:rPr>
                <w:bCs/>
                <w:sz w:val="18"/>
                <w:szCs w:val="18"/>
              </w:rPr>
            </w:pPr>
          </w:p>
        </w:tc>
        <w:tc>
          <w:tcPr>
            <w:tcW w:w="856" w:type="pct"/>
            <w:gridSpan w:val="2"/>
          </w:tcPr>
          <w:p w:rsidR="002C78EF" w:rsidRPr="005C31AB" w:rsidRDefault="00E37723" w:rsidP="00E37723">
            <w:pPr>
              <w:spacing w:after="0" w:line="240" w:lineRule="auto"/>
              <w:jc w:val="center"/>
              <w:rPr>
                <w:bCs/>
                <w:sz w:val="18"/>
                <w:szCs w:val="18"/>
              </w:rPr>
            </w:pPr>
            <w:r>
              <w:rPr>
                <w:bCs/>
                <w:sz w:val="18"/>
                <w:szCs w:val="18"/>
              </w:rPr>
              <w:t>X</w:t>
            </w:r>
          </w:p>
        </w:tc>
        <w:tc>
          <w:tcPr>
            <w:tcW w:w="696" w:type="pct"/>
            <w:gridSpan w:val="2"/>
          </w:tcPr>
          <w:p w:rsidR="002C78EF" w:rsidRPr="005C31AB" w:rsidRDefault="002C78EF" w:rsidP="00A833F0">
            <w:pPr>
              <w:spacing w:after="0" w:line="240" w:lineRule="auto"/>
              <w:jc w:val="both"/>
              <w:rPr>
                <w:bCs/>
                <w:sz w:val="18"/>
                <w:szCs w:val="18"/>
              </w:rPr>
            </w:pPr>
          </w:p>
        </w:tc>
        <w:tc>
          <w:tcPr>
            <w:tcW w:w="781" w:type="pct"/>
            <w:gridSpan w:val="2"/>
          </w:tcPr>
          <w:p w:rsidR="002C78EF" w:rsidRPr="005C31AB" w:rsidRDefault="00E37723" w:rsidP="00A833F0">
            <w:pPr>
              <w:spacing w:after="0" w:line="240" w:lineRule="auto"/>
              <w:jc w:val="both"/>
              <w:rPr>
                <w:bCs/>
                <w:sz w:val="18"/>
                <w:szCs w:val="18"/>
              </w:rPr>
            </w:pPr>
            <w:r>
              <w:rPr>
                <w:bCs/>
                <w:sz w:val="18"/>
                <w:szCs w:val="18"/>
              </w:rPr>
              <w:t>X</w:t>
            </w:r>
          </w:p>
        </w:tc>
        <w:tc>
          <w:tcPr>
            <w:tcW w:w="914" w:type="pct"/>
          </w:tcPr>
          <w:p w:rsidR="00555169" w:rsidRDefault="00555169" w:rsidP="00A833F0">
            <w:pPr>
              <w:spacing w:after="0" w:line="240" w:lineRule="auto"/>
              <w:jc w:val="both"/>
              <w:rPr>
                <w:bCs/>
                <w:sz w:val="18"/>
                <w:szCs w:val="18"/>
              </w:rPr>
            </w:pPr>
            <w:r>
              <w:rPr>
                <w:bCs/>
                <w:sz w:val="18"/>
                <w:szCs w:val="18"/>
              </w:rPr>
              <w:t>Öğrenci</w:t>
            </w:r>
          </w:p>
          <w:p w:rsidR="00124E98" w:rsidRPr="005C31AB" w:rsidRDefault="00124E98" w:rsidP="00A833F0">
            <w:pPr>
              <w:spacing w:after="0" w:line="240" w:lineRule="auto"/>
              <w:jc w:val="both"/>
              <w:rPr>
                <w:bCs/>
                <w:sz w:val="18"/>
                <w:szCs w:val="18"/>
              </w:rPr>
            </w:pPr>
            <w:r>
              <w:rPr>
                <w:bCs/>
                <w:sz w:val="18"/>
                <w:szCs w:val="18"/>
              </w:rPr>
              <w:t>Öğretmenler</w:t>
            </w:r>
          </w:p>
        </w:tc>
      </w:tr>
      <w:tr w:rsidR="00DA1219" w:rsidRPr="005C31AB">
        <w:trPr>
          <w:jc w:val="center"/>
        </w:trPr>
        <w:tc>
          <w:tcPr>
            <w:tcW w:w="928" w:type="pct"/>
          </w:tcPr>
          <w:p w:rsidR="002C78EF" w:rsidRPr="005C31AB" w:rsidRDefault="002C78EF" w:rsidP="00A833F0">
            <w:pPr>
              <w:spacing w:after="0" w:line="240" w:lineRule="auto"/>
              <w:jc w:val="both"/>
              <w:rPr>
                <w:sz w:val="18"/>
                <w:szCs w:val="18"/>
              </w:rPr>
            </w:pPr>
            <w:r w:rsidRPr="005C31AB">
              <w:rPr>
                <w:sz w:val="18"/>
                <w:szCs w:val="18"/>
              </w:rPr>
              <w:t>Milli Eğitim Müdürlüğü Çalışanları</w:t>
            </w:r>
          </w:p>
        </w:tc>
        <w:tc>
          <w:tcPr>
            <w:tcW w:w="825" w:type="pct"/>
            <w:gridSpan w:val="2"/>
          </w:tcPr>
          <w:p w:rsidR="002C78EF" w:rsidRPr="005C31AB" w:rsidRDefault="002C78EF" w:rsidP="00A833F0">
            <w:pPr>
              <w:spacing w:after="0" w:line="240" w:lineRule="auto"/>
              <w:jc w:val="both"/>
              <w:rPr>
                <w:bCs/>
                <w:sz w:val="18"/>
                <w:szCs w:val="18"/>
              </w:rPr>
            </w:pPr>
          </w:p>
        </w:tc>
        <w:tc>
          <w:tcPr>
            <w:tcW w:w="856" w:type="pct"/>
            <w:gridSpan w:val="2"/>
          </w:tcPr>
          <w:p w:rsidR="002C78EF" w:rsidRPr="005C31AB" w:rsidRDefault="00854EC7" w:rsidP="00854EC7">
            <w:pPr>
              <w:spacing w:after="0" w:line="240" w:lineRule="auto"/>
              <w:jc w:val="center"/>
              <w:rPr>
                <w:bCs/>
                <w:sz w:val="18"/>
                <w:szCs w:val="18"/>
              </w:rPr>
            </w:pPr>
            <w:r>
              <w:rPr>
                <w:bCs/>
                <w:sz w:val="18"/>
                <w:szCs w:val="18"/>
              </w:rPr>
              <w:t>X</w:t>
            </w:r>
          </w:p>
        </w:tc>
        <w:tc>
          <w:tcPr>
            <w:tcW w:w="696" w:type="pct"/>
            <w:gridSpan w:val="2"/>
          </w:tcPr>
          <w:p w:rsidR="002C78EF" w:rsidRPr="005C31AB" w:rsidRDefault="002C78EF" w:rsidP="00A833F0">
            <w:pPr>
              <w:spacing w:after="0" w:line="240" w:lineRule="auto"/>
              <w:jc w:val="both"/>
              <w:rPr>
                <w:bCs/>
                <w:sz w:val="18"/>
                <w:szCs w:val="18"/>
              </w:rPr>
            </w:pPr>
          </w:p>
        </w:tc>
        <w:tc>
          <w:tcPr>
            <w:tcW w:w="781" w:type="pct"/>
            <w:gridSpan w:val="2"/>
          </w:tcPr>
          <w:p w:rsidR="002C78EF" w:rsidRPr="005C31AB" w:rsidRDefault="00124E98" w:rsidP="00A833F0">
            <w:pPr>
              <w:spacing w:after="0" w:line="240" w:lineRule="auto"/>
              <w:jc w:val="both"/>
              <w:rPr>
                <w:bCs/>
                <w:sz w:val="18"/>
                <w:szCs w:val="18"/>
              </w:rPr>
            </w:pPr>
            <w:r>
              <w:rPr>
                <w:bCs/>
                <w:sz w:val="18"/>
                <w:szCs w:val="18"/>
              </w:rPr>
              <w:t>x</w:t>
            </w:r>
          </w:p>
        </w:tc>
        <w:tc>
          <w:tcPr>
            <w:tcW w:w="914" w:type="pct"/>
          </w:tcPr>
          <w:p w:rsidR="002C78EF" w:rsidRDefault="00555169" w:rsidP="00A833F0">
            <w:pPr>
              <w:spacing w:after="0" w:line="240" w:lineRule="auto"/>
              <w:jc w:val="both"/>
              <w:rPr>
                <w:bCs/>
                <w:sz w:val="18"/>
                <w:szCs w:val="18"/>
              </w:rPr>
            </w:pPr>
            <w:r>
              <w:rPr>
                <w:bCs/>
                <w:sz w:val="18"/>
                <w:szCs w:val="18"/>
              </w:rPr>
              <w:t>Öğrenci</w:t>
            </w:r>
            <w:ins w:id="0" w:author="5/A SINIFI" w:date="2010-09-19T14:12:00Z">
              <w:r>
                <w:rPr>
                  <w:bCs/>
                  <w:sz w:val="18"/>
                  <w:szCs w:val="18"/>
                </w:rPr>
                <w:t xml:space="preserve"> </w:t>
              </w:r>
            </w:ins>
          </w:p>
          <w:p w:rsidR="00124E98" w:rsidRPr="005C31AB" w:rsidRDefault="00124E98" w:rsidP="00A833F0">
            <w:pPr>
              <w:spacing w:after="0" w:line="240" w:lineRule="auto"/>
              <w:jc w:val="both"/>
              <w:rPr>
                <w:bCs/>
                <w:sz w:val="18"/>
                <w:szCs w:val="18"/>
              </w:rPr>
            </w:pPr>
            <w:r>
              <w:rPr>
                <w:bCs/>
                <w:sz w:val="18"/>
                <w:szCs w:val="18"/>
              </w:rPr>
              <w:t>Öğretmenler</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İlçe Milli Eğitim Müdürlükleri</w:t>
            </w:r>
          </w:p>
        </w:tc>
        <w:tc>
          <w:tcPr>
            <w:tcW w:w="825"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856" w:type="pct"/>
            <w:gridSpan w:val="2"/>
          </w:tcPr>
          <w:p w:rsidR="00124E98" w:rsidRPr="005C31AB" w:rsidRDefault="00124E98" w:rsidP="00A833F0">
            <w:pPr>
              <w:spacing w:after="0" w:line="240" w:lineRule="auto"/>
              <w:jc w:val="both"/>
              <w:rPr>
                <w:bCs/>
                <w:sz w:val="18"/>
                <w:szCs w:val="18"/>
              </w:rPr>
            </w:pP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914" w:type="pct"/>
          </w:tcPr>
          <w:p w:rsidR="00124E98" w:rsidRDefault="00124E98" w:rsidP="006D3F57">
            <w:pPr>
              <w:spacing w:after="0" w:line="240" w:lineRule="auto"/>
              <w:jc w:val="both"/>
              <w:rPr>
                <w:bCs/>
                <w:sz w:val="18"/>
                <w:szCs w:val="18"/>
              </w:rPr>
            </w:pPr>
            <w:r>
              <w:rPr>
                <w:bCs/>
                <w:sz w:val="18"/>
                <w:szCs w:val="18"/>
              </w:rPr>
              <w:t xml:space="preserve">Öğrenci </w:t>
            </w:r>
          </w:p>
          <w:p w:rsidR="00124E98" w:rsidRPr="005C31AB" w:rsidRDefault="00124E98" w:rsidP="006D3F57">
            <w:pPr>
              <w:spacing w:after="0" w:line="240" w:lineRule="auto"/>
              <w:jc w:val="both"/>
              <w:rPr>
                <w:bCs/>
                <w:sz w:val="18"/>
                <w:szCs w:val="18"/>
              </w:rPr>
            </w:pPr>
            <w:r>
              <w:rPr>
                <w:bCs/>
                <w:sz w:val="18"/>
                <w:szCs w:val="18"/>
              </w:rPr>
              <w:t>Öğretmenler</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Okullar ve Bağlı Kurumlar</w:t>
            </w:r>
          </w:p>
        </w:tc>
        <w:tc>
          <w:tcPr>
            <w:tcW w:w="825" w:type="pct"/>
            <w:gridSpan w:val="2"/>
          </w:tcPr>
          <w:p w:rsidR="00124E98" w:rsidRPr="005C31AB" w:rsidRDefault="00124E98" w:rsidP="00A833F0">
            <w:pPr>
              <w:spacing w:after="0" w:line="240" w:lineRule="auto"/>
              <w:jc w:val="both"/>
              <w:rPr>
                <w:bCs/>
                <w:sz w:val="18"/>
                <w:szCs w:val="18"/>
              </w:rPr>
            </w:pPr>
          </w:p>
        </w:tc>
        <w:tc>
          <w:tcPr>
            <w:tcW w:w="856" w:type="pct"/>
            <w:gridSpan w:val="2"/>
          </w:tcPr>
          <w:p w:rsidR="00124E98" w:rsidRPr="005C31AB" w:rsidRDefault="00124E98" w:rsidP="00854EC7">
            <w:pPr>
              <w:spacing w:after="0" w:line="240" w:lineRule="auto"/>
              <w:jc w:val="center"/>
              <w:rPr>
                <w:bCs/>
                <w:sz w:val="18"/>
                <w:szCs w:val="18"/>
              </w:rPr>
            </w:pPr>
            <w:r>
              <w:rPr>
                <w:bCs/>
                <w:sz w:val="18"/>
                <w:szCs w:val="18"/>
              </w:rPr>
              <w:t>X</w:t>
            </w: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914" w:type="pct"/>
          </w:tcPr>
          <w:p w:rsidR="00124E98" w:rsidRDefault="00124E98" w:rsidP="006D3F57">
            <w:pPr>
              <w:spacing w:after="0" w:line="240" w:lineRule="auto"/>
              <w:jc w:val="both"/>
              <w:rPr>
                <w:bCs/>
                <w:sz w:val="18"/>
                <w:szCs w:val="18"/>
              </w:rPr>
            </w:pPr>
            <w:r>
              <w:rPr>
                <w:bCs/>
                <w:sz w:val="18"/>
                <w:szCs w:val="18"/>
              </w:rPr>
              <w:t xml:space="preserve">Öğrenci </w:t>
            </w:r>
          </w:p>
          <w:p w:rsidR="00124E98" w:rsidRPr="005C31AB" w:rsidRDefault="00124E98" w:rsidP="006D3F57">
            <w:pPr>
              <w:spacing w:after="0" w:line="240" w:lineRule="auto"/>
              <w:jc w:val="both"/>
              <w:rPr>
                <w:bCs/>
                <w:sz w:val="18"/>
                <w:szCs w:val="18"/>
              </w:rPr>
            </w:pPr>
            <w:r>
              <w:rPr>
                <w:bCs/>
                <w:sz w:val="18"/>
                <w:szCs w:val="18"/>
              </w:rPr>
              <w:t>Öğretmenler</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Öğretmenler ve Diğer Çalışanlar</w:t>
            </w:r>
          </w:p>
        </w:tc>
        <w:tc>
          <w:tcPr>
            <w:tcW w:w="825"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856" w:type="pct"/>
            <w:gridSpan w:val="2"/>
          </w:tcPr>
          <w:p w:rsidR="00124E98" w:rsidRPr="005C31AB" w:rsidRDefault="00124E98" w:rsidP="00A833F0">
            <w:pPr>
              <w:spacing w:after="0" w:line="240" w:lineRule="auto"/>
              <w:jc w:val="both"/>
              <w:rPr>
                <w:bCs/>
                <w:sz w:val="18"/>
                <w:szCs w:val="18"/>
              </w:rPr>
            </w:pP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124E98" w:rsidP="00A833F0">
            <w:pPr>
              <w:spacing w:after="0" w:line="240" w:lineRule="auto"/>
              <w:jc w:val="both"/>
              <w:rPr>
                <w:bCs/>
                <w:sz w:val="18"/>
                <w:szCs w:val="18"/>
              </w:rPr>
            </w:pPr>
          </w:p>
        </w:tc>
        <w:tc>
          <w:tcPr>
            <w:tcW w:w="914" w:type="pct"/>
          </w:tcPr>
          <w:p w:rsidR="00124E98" w:rsidRDefault="00124E98" w:rsidP="006D3F57">
            <w:pPr>
              <w:spacing w:after="0" w:line="240" w:lineRule="auto"/>
              <w:jc w:val="both"/>
              <w:rPr>
                <w:bCs/>
                <w:sz w:val="18"/>
                <w:szCs w:val="18"/>
              </w:rPr>
            </w:pPr>
            <w:r>
              <w:rPr>
                <w:bCs/>
                <w:sz w:val="18"/>
                <w:szCs w:val="18"/>
              </w:rPr>
              <w:t xml:space="preserve">Öğrenci </w:t>
            </w:r>
          </w:p>
          <w:p w:rsidR="00124E98" w:rsidRPr="005C31AB" w:rsidRDefault="00124E98" w:rsidP="006D3F57">
            <w:pPr>
              <w:spacing w:after="0" w:line="240" w:lineRule="auto"/>
              <w:jc w:val="both"/>
              <w:rPr>
                <w:bCs/>
                <w:sz w:val="18"/>
                <w:szCs w:val="18"/>
              </w:rPr>
            </w:pP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Öğrenciler ve Veliler</w:t>
            </w:r>
          </w:p>
        </w:tc>
        <w:tc>
          <w:tcPr>
            <w:tcW w:w="825"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856" w:type="pct"/>
            <w:gridSpan w:val="2"/>
          </w:tcPr>
          <w:p w:rsidR="00124E98" w:rsidRPr="005C31AB" w:rsidRDefault="00124E98" w:rsidP="00A833F0">
            <w:pPr>
              <w:spacing w:after="0" w:line="240" w:lineRule="auto"/>
              <w:jc w:val="both"/>
              <w:rPr>
                <w:bCs/>
                <w:sz w:val="18"/>
                <w:szCs w:val="18"/>
              </w:rPr>
            </w:pP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124E98" w:rsidP="00A833F0">
            <w:pPr>
              <w:spacing w:after="0" w:line="240" w:lineRule="auto"/>
              <w:jc w:val="both"/>
              <w:rPr>
                <w:bCs/>
                <w:sz w:val="18"/>
                <w:szCs w:val="18"/>
              </w:rPr>
            </w:pPr>
          </w:p>
        </w:tc>
        <w:tc>
          <w:tcPr>
            <w:tcW w:w="914" w:type="pct"/>
          </w:tcPr>
          <w:p w:rsidR="00124E98" w:rsidRDefault="00124E98" w:rsidP="006D3F57">
            <w:pPr>
              <w:spacing w:after="0" w:line="240" w:lineRule="auto"/>
              <w:jc w:val="both"/>
              <w:rPr>
                <w:bCs/>
                <w:sz w:val="18"/>
                <w:szCs w:val="18"/>
              </w:rPr>
            </w:pPr>
            <w:r>
              <w:rPr>
                <w:bCs/>
                <w:sz w:val="18"/>
                <w:szCs w:val="18"/>
              </w:rPr>
              <w:t>Okul İdaresi</w:t>
            </w:r>
          </w:p>
          <w:p w:rsidR="00124E98" w:rsidRPr="005C31AB" w:rsidRDefault="00124E98" w:rsidP="006D3F57">
            <w:pPr>
              <w:spacing w:after="0" w:line="240" w:lineRule="auto"/>
              <w:jc w:val="both"/>
              <w:rPr>
                <w:bCs/>
                <w:sz w:val="18"/>
                <w:szCs w:val="18"/>
              </w:rPr>
            </w:pPr>
            <w:r>
              <w:rPr>
                <w:bCs/>
                <w:sz w:val="18"/>
                <w:szCs w:val="18"/>
              </w:rPr>
              <w:t>Öğretmenler</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Okul Aile Birliği</w:t>
            </w:r>
          </w:p>
        </w:tc>
        <w:tc>
          <w:tcPr>
            <w:tcW w:w="825"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856" w:type="pct"/>
            <w:gridSpan w:val="2"/>
          </w:tcPr>
          <w:p w:rsidR="00124E98" w:rsidRPr="005C31AB" w:rsidRDefault="00124E98" w:rsidP="00A833F0">
            <w:pPr>
              <w:spacing w:after="0" w:line="240" w:lineRule="auto"/>
              <w:jc w:val="both"/>
              <w:rPr>
                <w:bCs/>
                <w:sz w:val="18"/>
                <w:szCs w:val="18"/>
              </w:rPr>
            </w:pP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914" w:type="pct"/>
          </w:tcPr>
          <w:p w:rsidR="00124E98" w:rsidRPr="005C31AB" w:rsidRDefault="00124E98" w:rsidP="00A833F0">
            <w:pPr>
              <w:spacing w:after="0" w:line="240" w:lineRule="auto"/>
              <w:jc w:val="both"/>
              <w:rPr>
                <w:bCs/>
                <w:sz w:val="18"/>
                <w:szCs w:val="18"/>
              </w:rPr>
            </w:pPr>
            <w:r>
              <w:rPr>
                <w:bCs/>
                <w:sz w:val="18"/>
                <w:szCs w:val="18"/>
              </w:rPr>
              <w:t>Okul İdaresi Öğretmenler</w:t>
            </w:r>
          </w:p>
        </w:tc>
      </w:tr>
      <w:tr w:rsidR="00DA1219" w:rsidRPr="005C31AB">
        <w:trPr>
          <w:jc w:val="center"/>
        </w:trPr>
        <w:tc>
          <w:tcPr>
            <w:tcW w:w="928" w:type="pct"/>
          </w:tcPr>
          <w:p w:rsidR="00124E98" w:rsidRPr="005C31AB" w:rsidRDefault="00124E98" w:rsidP="00A833F0">
            <w:pPr>
              <w:spacing w:after="0" w:line="240" w:lineRule="auto"/>
              <w:jc w:val="both"/>
              <w:rPr>
                <w:b/>
                <w:bCs/>
                <w:sz w:val="18"/>
                <w:szCs w:val="18"/>
              </w:rPr>
            </w:pPr>
            <w:r w:rsidRPr="005C31AB">
              <w:rPr>
                <w:sz w:val="18"/>
                <w:szCs w:val="18"/>
              </w:rPr>
              <w:t>Özel İdare</w:t>
            </w:r>
          </w:p>
        </w:tc>
        <w:tc>
          <w:tcPr>
            <w:tcW w:w="825" w:type="pct"/>
            <w:gridSpan w:val="2"/>
          </w:tcPr>
          <w:p w:rsidR="00124E98" w:rsidRPr="005C31AB" w:rsidRDefault="00124E98" w:rsidP="00A833F0">
            <w:pPr>
              <w:spacing w:after="0" w:line="240" w:lineRule="auto"/>
              <w:jc w:val="both"/>
              <w:rPr>
                <w:bCs/>
                <w:sz w:val="18"/>
                <w:szCs w:val="18"/>
              </w:rPr>
            </w:pPr>
          </w:p>
        </w:tc>
        <w:tc>
          <w:tcPr>
            <w:tcW w:w="856"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EE3F43" w:rsidP="00A833F0">
            <w:pPr>
              <w:spacing w:after="0" w:line="240" w:lineRule="auto"/>
              <w:jc w:val="both"/>
              <w:rPr>
                <w:bCs/>
                <w:sz w:val="18"/>
                <w:szCs w:val="18"/>
              </w:rPr>
            </w:pPr>
            <w:r>
              <w:rPr>
                <w:bCs/>
                <w:sz w:val="18"/>
                <w:szCs w:val="18"/>
              </w:rPr>
              <w:t>X</w:t>
            </w:r>
          </w:p>
        </w:tc>
        <w:tc>
          <w:tcPr>
            <w:tcW w:w="914" w:type="pct"/>
          </w:tcPr>
          <w:p w:rsidR="00124E98" w:rsidRPr="005C31AB" w:rsidRDefault="00124E98" w:rsidP="00A833F0">
            <w:pPr>
              <w:spacing w:after="0" w:line="240" w:lineRule="auto"/>
              <w:jc w:val="both"/>
              <w:rPr>
                <w:bCs/>
                <w:sz w:val="18"/>
                <w:szCs w:val="18"/>
              </w:rPr>
            </w:pPr>
            <w:r>
              <w:rPr>
                <w:bCs/>
                <w:sz w:val="18"/>
                <w:szCs w:val="18"/>
              </w:rPr>
              <w:t>Okul idaresi</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lastRenderedPageBreak/>
              <w:t>Belediyeler</w:t>
            </w:r>
          </w:p>
        </w:tc>
        <w:tc>
          <w:tcPr>
            <w:tcW w:w="825" w:type="pct"/>
            <w:gridSpan w:val="2"/>
          </w:tcPr>
          <w:p w:rsidR="00124E98" w:rsidRPr="005C31AB" w:rsidRDefault="00124E98" w:rsidP="00A833F0">
            <w:pPr>
              <w:spacing w:after="0" w:line="240" w:lineRule="auto"/>
              <w:jc w:val="both"/>
              <w:rPr>
                <w:bCs/>
                <w:sz w:val="18"/>
                <w:szCs w:val="18"/>
              </w:rPr>
            </w:pPr>
          </w:p>
        </w:tc>
        <w:tc>
          <w:tcPr>
            <w:tcW w:w="856"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EE3F43" w:rsidP="00A833F0">
            <w:pPr>
              <w:spacing w:after="0" w:line="240" w:lineRule="auto"/>
              <w:jc w:val="both"/>
              <w:rPr>
                <w:bCs/>
                <w:sz w:val="18"/>
                <w:szCs w:val="18"/>
              </w:rPr>
            </w:pPr>
            <w:r>
              <w:rPr>
                <w:bCs/>
                <w:sz w:val="18"/>
                <w:szCs w:val="18"/>
              </w:rPr>
              <w:t>x</w:t>
            </w:r>
          </w:p>
        </w:tc>
        <w:tc>
          <w:tcPr>
            <w:tcW w:w="914" w:type="pct"/>
          </w:tcPr>
          <w:p w:rsidR="00124E98" w:rsidRPr="005C31AB" w:rsidRDefault="00124E98" w:rsidP="00A833F0">
            <w:pPr>
              <w:spacing w:after="0" w:line="240" w:lineRule="auto"/>
              <w:jc w:val="both"/>
              <w:rPr>
                <w:bCs/>
                <w:sz w:val="18"/>
                <w:szCs w:val="18"/>
              </w:rPr>
            </w:pPr>
            <w:r>
              <w:rPr>
                <w:bCs/>
                <w:sz w:val="18"/>
                <w:szCs w:val="18"/>
              </w:rPr>
              <w:t>Okul idaresi, Öğretmenler</w:t>
            </w:r>
          </w:p>
        </w:tc>
      </w:tr>
      <w:tr w:rsidR="00DA1219" w:rsidRPr="005C31AB">
        <w:trPr>
          <w:jc w:val="center"/>
        </w:trPr>
        <w:tc>
          <w:tcPr>
            <w:tcW w:w="928" w:type="pct"/>
          </w:tcPr>
          <w:p w:rsidR="00124E98" w:rsidRPr="005C31AB" w:rsidRDefault="00124E98" w:rsidP="00A833F0">
            <w:pPr>
              <w:spacing w:after="0" w:line="240" w:lineRule="auto"/>
              <w:jc w:val="both"/>
              <w:rPr>
                <w:sz w:val="18"/>
                <w:szCs w:val="18"/>
              </w:rPr>
            </w:pPr>
            <w:r w:rsidRPr="005C31AB">
              <w:rPr>
                <w:sz w:val="18"/>
                <w:szCs w:val="18"/>
              </w:rPr>
              <w:t>Güvenlik Güçleri (Emniyet, Jandarma)</w:t>
            </w:r>
          </w:p>
        </w:tc>
        <w:tc>
          <w:tcPr>
            <w:tcW w:w="825" w:type="pct"/>
            <w:gridSpan w:val="2"/>
          </w:tcPr>
          <w:p w:rsidR="00124E98" w:rsidRPr="005C31AB" w:rsidRDefault="00124E98" w:rsidP="00A833F0">
            <w:pPr>
              <w:spacing w:after="0" w:line="240" w:lineRule="auto"/>
              <w:jc w:val="both"/>
              <w:rPr>
                <w:bCs/>
                <w:sz w:val="18"/>
                <w:szCs w:val="18"/>
              </w:rPr>
            </w:pPr>
          </w:p>
        </w:tc>
        <w:tc>
          <w:tcPr>
            <w:tcW w:w="856"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EE3F43" w:rsidP="00A833F0">
            <w:pPr>
              <w:spacing w:after="0" w:line="240" w:lineRule="auto"/>
              <w:jc w:val="both"/>
              <w:rPr>
                <w:bCs/>
                <w:sz w:val="18"/>
                <w:szCs w:val="18"/>
              </w:rPr>
            </w:pPr>
            <w:r>
              <w:rPr>
                <w:bCs/>
                <w:sz w:val="18"/>
                <w:szCs w:val="18"/>
              </w:rPr>
              <w:t>X</w:t>
            </w:r>
          </w:p>
        </w:tc>
        <w:tc>
          <w:tcPr>
            <w:tcW w:w="914" w:type="pct"/>
          </w:tcPr>
          <w:p w:rsidR="00124E98" w:rsidRPr="005C31AB" w:rsidRDefault="00124E98" w:rsidP="00A833F0">
            <w:pPr>
              <w:spacing w:after="0" w:line="240" w:lineRule="auto"/>
              <w:jc w:val="both"/>
              <w:rPr>
                <w:bCs/>
                <w:sz w:val="18"/>
                <w:szCs w:val="18"/>
              </w:rPr>
            </w:pPr>
            <w:r>
              <w:rPr>
                <w:bCs/>
                <w:sz w:val="18"/>
                <w:szCs w:val="18"/>
              </w:rPr>
              <w:t>Okul idaresi</w:t>
            </w:r>
          </w:p>
        </w:tc>
      </w:tr>
      <w:tr w:rsidR="00DA1219" w:rsidRPr="005C31AB">
        <w:trPr>
          <w:jc w:val="center"/>
        </w:trPr>
        <w:tc>
          <w:tcPr>
            <w:tcW w:w="928" w:type="pct"/>
          </w:tcPr>
          <w:p w:rsidR="00124E98" w:rsidRPr="005C31AB" w:rsidRDefault="00124E98" w:rsidP="00A833F0">
            <w:pPr>
              <w:spacing w:after="0" w:line="240" w:lineRule="auto"/>
              <w:jc w:val="both"/>
              <w:rPr>
                <w:b/>
                <w:bCs/>
                <w:sz w:val="18"/>
                <w:szCs w:val="18"/>
              </w:rPr>
            </w:pPr>
            <w:r w:rsidRPr="005C31AB">
              <w:rPr>
                <w:sz w:val="18"/>
                <w:szCs w:val="18"/>
              </w:rPr>
              <w:t>Bayındırlık ve İskân  Müdürlüğü</w:t>
            </w:r>
          </w:p>
        </w:tc>
        <w:tc>
          <w:tcPr>
            <w:tcW w:w="825" w:type="pct"/>
            <w:gridSpan w:val="2"/>
          </w:tcPr>
          <w:p w:rsidR="00124E98" w:rsidRPr="005C31AB" w:rsidRDefault="00124E98" w:rsidP="00A833F0">
            <w:pPr>
              <w:spacing w:after="0" w:line="240" w:lineRule="auto"/>
              <w:jc w:val="both"/>
              <w:rPr>
                <w:bCs/>
                <w:sz w:val="18"/>
                <w:szCs w:val="18"/>
              </w:rPr>
            </w:pPr>
          </w:p>
        </w:tc>
        <w:tc>
          <w:tcPr>
            <w:tcW w:w="856" w:type="pct"/>
            <w:gridSpan w:val="2"/>
          </w:tcPr>
          <w:p w:rsidR="00124E98" w:rsidRPr="005C31AB" w:rsidRDefault="00124E98" w:rsidP="00A833F0">
            <w:pPr>
              <w:spacing w:after="0" w:line="240" w:lineRule="auto"/>
              <w:jc w:val="both"/>
              <w:rPr>
                <w:bCs/>
                <w:sz w:val="18"/>
                <w:szCs w:val="18"/>
              </w:rPr>
            </w:pPr>
            <w:r>
              <w:rPr>
                <w:bCs/>
                <w:sz w:val="18"/>
                <w:szCs w:val="18"/>
              </w:rPr>
              <w:t>X</w:t>
            </w:r>
          </w:p>
        </w:tc>
        <w:tc>
          <w:tcPr>
            <w:tcW w:w="696" w:type="pct"/>
            <w:gridSpan w:val="2"/>
          </w:tcPr>
          <w:p w:rsidR="00124E98" w:rsidRPr="005C31AB" w:rsidRDefault="00124E98" w:rsidP="00A833F0">
            <w:pPr>
              <w:spacing w:after="0" w:line="240" w:lineRule="auto"/>
              <w:jc w:val="both"/>
              <w:rPr>
                <w:bCs/>
                <w:sz w:val="18"/>
                <w:szCs w:val="18"/>
              </w:rPr>
            </w:pPr>
          </w:p>
        </w:tc>
        <w:tc>
          <w:tcPr>
            <w:tcW w:w="781" w:type="pct"/>
            <w:gridSpan w:val="2"/>
          </w:tcPr>
          <w:p w:rsidR="00124E98" w:rsidRPr="005C31AB" w:rsidRDefault="00EE3F43" w:rsidP="00A833F0">
            <w:pPr>
              <w:spacing w:after="0" w:line="240" w:lineRule="auto"/>
              <w:jc w:val="both"/>
              <w:rPr>
                <w:bCs/>
                <w:sz w:val="18"/>
                <w:szCs w:val="18"/>
              </w:rPr>
            </w:pPr>
            <w:r>
              <w:rPr>
                <w:bCs/>
                <w:sz w:val="18"/>
                <w:szCs w:val="18"/>
              </w:rPr>
              <w:t>X</w:t>
            </w:r>
          </w:p>
        </w:tc>
        <w:tc>
          <w:tcPr>
            <w:tcW w:w="914" w:type="pct"/>
          </w:tcPr>
          <w:p w:rsidR="00124E98" w:rsidRPr="005C31AB" w:rsidRDefault="00124E98" w:rsidP="00A833F0">
            <w:pPr>
              <w:spacing w:after="0" w:line="240" w:lineRule="auto"/>
              <w:jc w:val="both"/>
              <w:rPr>
                <w:bCs/>
                <w:sz w:val="18"/>
                <w:szCs w:val="18"/>
              </w:rPr>
            </w:pPr>
            <w:r>
              <w:rPr>
                <w:bCs/>
                <w:sz w:val="18"/>
                <w:szCs w:val="18"/>
              </w:rPr>
              <w:t>Okul İdaresi</w:t>
            </w:r>
          </w:p>
        </w:tc>
      </w:tr>
      <w:tr w:rsidR="00DA1219" w:rsidRPr="005C31AB">
        <w:trPr>
          <w:jc w:val="center"/>
        </w:trPr>
        <w:tc>
          <w:tcPr>
            <w:tcW w:w="928" w:type="pct"/>
          </w:tcPr>
          <w:p w:rsidR="00EE3F43" w:rsidRPr="005C31AB" w:rsidRDefault="00EE3F43" w:rsidP="00A833F0">
            <w:pPr>
              <w:spacing w:after="0" w:line="240" w:lineRule="auto"/>
              <w:jc w:val="both"/>
              <w:rPr>
                <w:b/>
                <w:bCs/>
                <w:sz w:val="18"/>
                <w:szCs w:val="18"/>
              </w:rPr>
            </w:pPr>
            <w:r w:rsidRPr="005C31AB">
              <w:rPr>
                <w:sz w:val="18"/>
                <w:szCs w:val="18"/>
              </w:rPr>
              <w:t>Sosyal Hizmetler  Müdürlüğü</w:t>
            </w:r>
          </w:p>
        </w:tc>
        <w:tc>
          <w:tcPr>
            <w:tcW w:w="825" w:type="pct"/>
            <w:gridSpan w:val="2"/>
          </w:tcPr>
          <w:p w:rsidR="00EE3F43" w:rsidRPr="005C31AB" w:rsidRDefault="00EE3F43" w:rsidP="00A833F0">
            <w:pPr>
              <w:spacing w:after="0" w:line="240" w:lineRule="auto"/>
              <w:jc w:val="both"/>
              <w:rPr>
                <w:bCs/>
                <w:sz w:val="18"/>
                <w:szCs w:val="18"/>
              </w:rPr>
            </w:pPr>
          </w:p>
        </w:tc>
        <w:tc>
          <w:tcPr>
            <w:tcW w:w="856"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696" w:type="pct"/>
            <w:gridSpan w:val="2"/>
          </w:tcPr>
          <w:p w:rsidR="00EE3F43" w:rsidRPr="005C31AB" w:rsidRDefault="00EE3F43" w:rsidP="00A833F0">
            <w:pPr>
              <w:spacing w:after="0" w:line="240" w:lineRule="auto"/>
              <w:jc w:val="both"/>
              <w:rPr>
                <w:bCs/>
                <w:sz w:val="18"/>
                <w:szCs w:val="18"/>
              </w:rPr>
            </w:pPr>
          </w:p>
        </w:tc>
        <w:tc>
          <w:tcPr>
            <w:tcW w:w="781"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914" w:type="pct"/>
          </w:tcPr>
          <w:p w:rsidR="00EE3F43" w:rsidRDefault="00EE3F43" w:rsidP="006D3F57">
            <w:pPr>
              <w:spacing w:after="0" w:line="240" w:lineRule="auto"/>
              <w:jc w:val="both"/>
              <w:rPr>
                <w:bCs/>
                <w:sz w:val="18"/>
                <w:szCs w:val="18"/>
              </w:rPr>
            </w:pPr>
            <w:r>
              <w:rPr>
                <w:bCs/>
                <w:sz w:val="18"/>
                <w:szCs w:val="18"/>
              </w:rPr>
              <w:t>Okul idaresi, Öğretmenler</w:t>
            </w:r>
          </w:p>
          <w:p w:rsidR="00EE3F43" w:rsidRPr="005C31AB" w:rsidRDefault="00EE3F43" w:rsidP="006D3F57">
            <w:pPr>
              <w:spacing w:after="0" w:line="240" w:lineRule="auto"/>
              <w:jc w:val="both"/>
              <w:rPr>
                <w:bCs/>
                <w:sz w:val="18"/>
                <w:szCs w:val="18"/>
              </w:rPr>
            </w:pPr>
            <w:r>
              <w:rPr>
                <w:bCs/>
                <w:sz w:val="18"/>
                <w:szCs w:val="18"/>
              </w:rPr>
              <w:t>Öğrenciler</w:t>
            </w:r>
          </w:p>
        </w:tc>
      </w:tr>
      <w:tr w:rsidR="00DA1219" w:rsidRPr="005C31AB">
        <w:tblPrEx>
          <w:jc w:val="left"/>
        </w:tblPrEx>
        <w:tc>
          <w:tcPr>
            <w:tcW w:w="928" w:type="pct"/>
          </w:tcPr>
          <w:p w:rsidR="00EE3F43" w:rsidRPr="005C31AB" w:rsidRDefault="00EE3F43" w:rsidP="00A833F0">
            <w:pPr>
              <w:spacing w:after="0" w:line="240" w:lineRule="auto"/>
              <w:jc w:val="both"/>
              <w:rPr>
                <w:b/>
                <w:bCs/>
                <w:sz w:val="18"/>
                <w:szCs w:val="18"/>
              </w:rPr>
            </w:pPr>
            <w:r w:rsidRPr="005C31AB">
              <w:rPr>
                <w:sz w:val="18"/>
                <w:szCs w:val="18"/>
              </w:rPr>
              <w:t>Gençlik ve Spor Müdürlüğü</w:t>
            </w:r>
          </w:p>
        </w:tc>
        <w:tc>
          <w:tcPr>
            <w:tcW w:w="825" w:type="pct"/>
            <w:gridSpan w:val="2"/>
          </w:tcPr>
          <w:p w:rsidR="00EE3F43" w:rsidRPr="005C31AB" w:rsidRDefault="00EE3F43" w:rsidP="00A833F0">
            <w:pPr>
              <w:spacing w:after="0" w:line="240" w:lineRule="auto"/>
              <w:jc w:val="both"/>
              <w:rPr>
                <w:bCs/>
                <w:sz w:val="18"/>
                <w:szCs w:val="18"/>
              </w:rPr>
            </w:pPr>
          </w:p>
        </w:tc>
        <w:tc>
          <w:tcPr>
            <w:tcW w:w="856"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696" w:type="pct"/>
            <w:gridSpan w:val="2"/>
          </w:tcPr>
          <w:p w:rsidR="00EE3F43" w:rsidRPr="005C31AB" w:rsidRDefault="00EE3F43" w:rsidP="00A833F0">
            <w:pPr>
              <w:spacing w:after="0" w:line="240" w:lineRule="auto"/>
              <w:jc w:val="both"/>
              <w:rPr>
                <w:bCs/>
                <w:sz w:val="18"/>
                <w:szCs w:val="18"/>
              </w:rPr>
            </w:pPr>
          </w:p>
        </w:tc>
        <w:tc>
          <w:tcPr>
            <w:tcW w:w="781"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914" w:type="pct"/>
          </w:tcPr>
          <w:p w:rsidR="00EE3F43" w:rsidRPr="005C31AB" w:rsidRDefault="00EE3F43" w:rsidP="006D3F57">
            <w:pPr>
              <w:spacing w:after="0" w:line="240" w:lineRule="auto"/>
              <w:jc w:val="both"/>
              <w:rPr>
                <w:bCs/>
                <w:sz w:val="18"/>
                <w:szCs w:val="18"/>
              </w:rPr>
            </w:pPr>
            <w:r>
              <w:rPr>
                <w:bCs/>
                <w:sz w:val="18"/>
                <w:szCs w:val="18"/>
              </w:rPr>
              <w:t>Okul idaresi, Öğrenciler</w:t>
            </w:r>
          </w:p>
        </w:tc>
      </w:tr>
      <w:tr w:rsidR="00DA1219" w:rsidRPr="005C31AB">
        <w:tblPrEx>
          <w:jc w:val="left"/>
        </w:tblPrEx>
        <w:tc>
          <w:tcPr>
            <w:tcW w:w="928" w:type="pct"/>
          </w:tcPr>
          <w:p w:rsidR="00EE3F43" w:rsidRPr="005C31AB" w:rsidRDefault="00EE3F43" w:rsidP="00A833F0">
            <w:pPr>
              <w:spacing w:after="0" w:line="240" w:lineRule="auto"/>
              <w:jc w:val="both"/>
              <w:rPr>
                <w:b/>
                <w:bCs/>
                <w:sz w:val="18"/>
                <w:szCs w:val="18"/>
              </w:rPr>
            </w:pPr>
            <w:r w:rsidRPr="005C31AB">
              <w:rPr>
                <w:sz w:val="18"/>
                <w:szCs w:val="18"/>
              </w:rPr>
              <w:t>Sağlık Müdürlüğü</w:t>
            </w:r>
          </w:p>
        </w:tc>
        <w:tc>
          <w:tcPr>
            <w:tcW w:w="825" w:type="pct"/>
            <w:gridSpan w:val="2"/>
          </w:tcPr>
          <w:p w:rsidR="00EE3F43" w:rsidRPr="005C31AB" w:rsidRDefault="00EE3F43" w:rsidP="00A833F0">
            <w:pPr>
              <w:spacing w:after="0" w:line="240" w:lineRule="auto"/>
              <w:jc w:val="both"/>
              <w:rPr>
                <w:bCs/>
                <w:sz w:val="18"/>
                <w:szCs w:val="18"/>
              </w:rPr>
            </w:pPr>
          </w:p>
        </w:tc>
        <w:tc>
          <w:tcPr>
            <w:tcW w:w="856"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696" w:type="pct"/>
            <w:gridSpan w:val="2"/>
          </w:tcPr>
          <w:p w:rsidR="00EE3F43" w:rsidRPr="005C31AB" w:rsidRDefault="00EE3F43" w:rsidP="00A833F0">
            <w:pPr>
              <w:spacing w:after="0" w:line="240" w:lineRule="auto"/>
              <w:jc w:val="both"/>
              <w:rPr>
                <w:bCs/>
                <w:sz w:val="18"/>
                <w:szCs w:val="18"/>
              </w:rPr>
            </w:pPr>
          </w:p>
        </w:tc>
        <w:tc>
          <w:tcPr>
            <w:tcW w:w="781"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914" w:type="pct"/>
          </w:tcPr>
          <w:p w:rsidR="00EE3F43" w:rsidRDefault="00EE3F43" w:rsidP="00A833F0">
            <w:pPr>
              <w:spacing w:after="0" w:line="240" w:lineRule="auto"/>
              <w:jc w:val="both"/>
              <w:rPr>
                <w:bCs/>
                <w:sz w:val="18"/>
                <w:szCs w:val="18"/>
              </w:rPr>
            </w:pPr>
            <w:r>
              <w:rPr>
                <w:bCs/>
                <w:sz w:val="18"/>
                <w:szCs w:val="18"/>
              </w:rPr>
              <w:t xml:space="preserve">Öğrenciler </w:t>
            </w:r>
          </w:p>
          <w:p w:rsidR="00EE3F43" w:rsidRPr="005C31AB" w:rsidRDefault="00EE3F43" w:rsidP="00A833F0">
            <w:pPr>
              <w:spacing w:after="0" w:line="240" w:lineRule="auto"/>
              <w:jc w:val="both"/>
              <w:rPr>
                <w:bCs/>
                <w:sz w:val="18"/>
                <w:szCs w:val="18"/>
              </w:rPr>
            </w:pPr>
            <w:r>
              <w:rPr>
                <w:bCs/>
                <w:sz w:val="18"/>
                <w:szCs w:val="18"/>
              </w:rPr>
              <w:t>Öğretmenler</w:t>
            </w:r>
          </w:p>
        </w:tc>
      </w:tr>
      <w:tr w:rsidR="00DA1219" w:rsidRPr="005C31AB">
        <w:tblPrEx>
          <w:jc w:val="left"/>
        </w:tblPrEx>
        <w:tc>
          <w:tcPr>
            <w:tcW w:w="928" w:type="pct"/>
          </w:tcPr>
          <w:p w:rsidR="00EE3F43" w:rsidRPr="005C31AB" w:rsidRDefault="00EE3F43" w:rsidP="00A833F0">
            <w:pPr>
              <w:spacing w:after="0" w:line="240" w:lineRule="auto"/>
              <w:jc w:val="both"/>
              <w:rPr>
                <w:sz w:val="18"/>
                <w:szCs w:val="18"/>
              </w:rPr>
            </w:pPr>
            <w:r w:rsidRPr="005C31AB">
              <w:rPr>
                <w:bCs/>
                <w:sz w:val="18"/>
                <w:szCs w:val="18"/>
              </w:rPr>
              <w:t>Kültür Müdürlüğü</w:t>
            </w:r>
          </w:p>
        </w:tc>
        <w:tc>
          <w:tcPr>
            <w:tcW w:w="825" w:type="pct"/>
            <w:gridSpan w:val="2"/>
          </w:tcPr>
          <w:p w:rsidR="00EE3F43" w:rsidRPr="005C31AB" w:rsidRDefault="00EE3F43" w:rsidP="00A833F0">
            <w:pPr>
              <w:spacing w:after="0" w:line="240" w:lineRule="auto"/>
              <w:jc w:val="both"/>
              <w:rPr>
                <w:bCs/>
                <w:sz w:val="18"/>
                <w:szCs w:val="18"/>
              </w:rPr>
            </w:pPr>
          </w:p>
        </w:tc>
        <w:tc>
          <w:tcPr>
            <w:tcW w:w="856"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696" w:type="pct"/>
            <w:gridSpan w:val="2"/>
          </w:tcPr>
          <w:p w:rsidR="00EE3F43" w:rsidRPr="005C31AB" w:rsidRDefault="00EE3F43" w:rsidP="00A833F0">
            <w:pPr>
              <w:spacing w:after="0" w:line="240" w:lineRule="auto"/>
              <w:jc w:val="both"/>
              <w:rPr>
                <w:bCs/>
                <w:sz w:val="18"/>
                <w:szCs w:val="18"/>
              </w:rPr>
            </w:pPr>
          </w:p>
        </w:tc>
        <w:tc>
          <w:tcPr>
            <w:tcW w:w="781" w:type="pct"/>
            <w:gridSpan w:val="2"/>
          </w:tcPr>
          <w:p w:rsidR="00EE3F43" w:rsidRPr="005C31AB" w:rsidRDefault="00EE3F43" w:rsidP="00A833F0">
            <w:pPr>
              <w:spacing w:after="0" w:line="240" w:lineRule="auto"/>
              <w:jc w:val="both"/>
              <w:rPr>
                <w:bCs/>
                <w:sz w:val="18"/>
                <w:szCs w:val="18"/>
              </w:rPr>
            </w:pPr>
            <w:r>
              <w:rPr>
                <w:bCs/>
                <w:sz w:val="18"/>
                <w:szCs w:val="18"/>
              </w:rPr>
              <w:t>X</w:t>
            </w:r>
          </w:p>
        </w:tc>
        <w:tc>
          <w:tcPr>
            <w:tcW w:w="914" w:type="pct"/>
          </w:tcPr>
          <w:p w:rsidR="00EE3F43" w:rsidRDefault="00EE3F43" w:rsidP="006D3F57">
            <w:pPr>
              <w:spacing w:after="0" w:line="240" w:lineRule="auto"/>
              <w:jc w:val="both"/>
              <w:rPr>
                <w:bCs/>
                <w:sz w:val="18"/>
                <w:szCs w:val="18"/>
              </w:rPr>
            </w:pPr>
            <w:r>
              <w:rPr>
                <w:bCs/>
                <w:sz w:val="18"/>
                <w:szCs w:val="18"/>
              </w:rPr>
              <w:t>Okul idaresi, Öğretmenler</w:t>
            </w:r>
          </w:p>
          <w:p w:rsidR="00EE3F43" w:rsidRPr="005C31AB" w:rsidRDefault="00EE3F43" w:rsidP="006D3F57">
            <w:pPr>
              <w:spacing w:after="0" w:line="240" w:lineRule="auto"/>
              <w:jc w:val="both"/>
              <w:rPr>
                <w:bCs/>
                <w:sz w:val="18"/>
                <w:szCs w:val="18"/>
              </w:rPr>
            </w:pPr>
            <w:r>
              <w:rPr>
                <w:bCs/>
                <w:sz w:val="18"/>
                <w:szCs w:val="18"/>
              </w:rPr>
              <w:t>Öğrenciler</w:t>
            </w:r>
          </w:p>
        </w:tc>
      </w:tr>
      <w:tr w:rsidR="00DA1219" w:rsidRPr="005C31AB">
        <w:tblPrEx>
          <w:jc w:val="left"/>
        </w:tblPrEx>
        <w:tc>
          <w:tcPr>
            <w:tcW w:w="1022" w:type="pct"/>
            <w:gridSpan w:val="2"/>
          </w:tcPr>
          <w:p w:rsidR="002C78EF" w:rsidRPr="005C31AB" w:rsidRDefault="002C78EF" w:rsidP="00A833F0">
            <w:pPr>
              <w:spacing w:after="0" w:line="240" w:lineRule="auto"/>
              <w:jc w:val="both"/>
              <w:rPr>
                <w:sz w:val="18"/>
                <w:szCs w:val="18"/>
              </w:rPr>
            </w:pPr>
            <w:r w:rsidRPr="005C31AB">
              <w:rPr>
                <w:sz w:val="18"/>
                <w:szCs w:val="18"/>
              </w:rPr>
              <w:t>Hayırseverler</w:t>
            </w:r>
          </w:p>
        </w:tc>
        <w:tc>
          <w:tcPr>
            <w:tcW w:w="743" w:type="pct"/>
            <w:gridSpan w:val="2"/>
          </w:tcPr>
          <w:p w:rsidR="002C78EF" w:rsidRPr="005C31AB" w:rsidRDefault="002C78EF" w:rsidP="00A833F0">
            <w:pPr>
              <w:spacing w:after="0" w:line="240" w:lineRule="auto"/>
              <w:jc w:val="both"/>
              <w:rPr>
                <w:bCs/>
                <w:sz w:val="18"/>
                <w:szCs w:val="18"/>
              </w:rPr>
            </w:pPr>
          </w:p>
        </w:tc>
        <w:tc>
          <w:tcPr>
            <w:tcW w:w="949" w:type="pct"/>
            <w:gridSpan w:val="2"/>
          </w:tcPr>
          <w:p w:rsidR="002C78EF" w:rsidRPr="005C31AB" w:rsidRDefault="00854EC7" w:rsidP="00A833F0">
            <w:pPr>
              <w:spacing w:after="0" w:line="240" w:lineRule="auto"/>
              <w:jc w:val="both"/>
              <w:rPr>
                <w:bCs/>
                <w:sz w:val="18"/>
                <w:szCs w:val="18"/>
              </w:rPr>
            </w:pPr>
            <w:r>
              <w:rPr>
                <w:bCs/>
                <w:sz w:val="18"/>
                <w:szCs w:val="18"/>
              </w:rPr>
              <w:t>X</w:t>
            </w:r>
          </w:p>
        </w:tc>
        <w:tc>
          <w:tcPr>
            <w:tcW w:w="790" w:type="pct"/>
            <w:gridSpan w:val="2"/>
          </w:tcPr>
          <w:p w:rsidR="002C78EF" w:rsidRPr="005C31AB" w:rsidRDefault="002C78EF" w:rsidP="00A833F0">
            <w:pPr>
              <w:spacing w:after="0" w:line="240" w:lineRule="auto"/>
              <w:jc w:val="both"/>
              <w:rPr>
                <w:bCs/>
                <w:sz w:val="18"/>
                <w:szCs w:val="18"/>
              </w:rPr>
            </w:pPr>
          </w:p>
        </w:tc>
        <w:tc>
          <w:tcPr>
            <w:tcW w:w="582" w:type="pct"/>
          </w:tcPr>
          <w:p w:rsidR="002C78EF" w:rsidRPr="005C31AB" w:rsidRDefault="00DA1219" w:rsidP="00A833F0">
            <w:pPr>
              <w:spacing w:after="0" w:line="240" w:lineRule="auto"/>
              <w:jc w:val="both"/>
              <w:rPr>
                <w:bCs/>
                <w:sz w:val="18"/>
                <w:szCs w:val="18"/>
              </w:rPr>
            </w:pPr>
            <w:r>
              <w:rPr>
                <w:bCs/>
                <w:sz w:val="18"/>
                <w:szCs w:val="18"/>
              </w:rPr>
              <w:t>x</w:t>
            </w:r>
          </w:p>
        </w:tc>
        <w:tc>
          <w:tcPr>
            <w:tcW w:w="914" w:type="pct"/>
          </w:tcPr>
          <w:p w:rsidR="00DC29B0" w:rsidRPr="005C31AB" w:rsidRDefault="00DA1219" w:rsidP="00A833F0">
            <w:pPr>
              <w:numPr>
                <w:ins w:id="1" w:author="5/A SINIFI" w:date="2010-09-19T14:31:00Z"/>
              </w:numPr>
              <w:spacing w:after="0" w:line="240" w:lineRule="auto"/>
              <w:jc w:val="both"/>
              <w:rPr>
                <w:bCs/>
                <w:sz w:val="18"/>
                <w:szCs w:val="18"/>
              </w:rPr>
            </w:pPr>
            <w:r>
              <w:rPr>
                <w:bCs/>
                <w:sz w:val="18"/>
                <w:szCs w:val="18"/>
              </w:rPr>
              <w:t>Okul İdaresi Öğrenciler</w:t>
            </w:r>
          </w:p>
        </w:tc>
      </w:tr>
      <w:tr w:rsidR="00DA1219" w:rsidRPr="005C31AB">
        <w:tblPrEx>
          <w:jc w:val="left"/>
        </w:tblPrEx>
        <w:tc>
          <w:tcPr>
            <w:tcW w:w="1022" w:type="pct"/>
            <w:gridSpan w:val="2"/>
          </w:tcPr>
          <w:p w:rsidR="002C78EF" w:rsidRPr="005C31AB" w:rsidRDefault="002C78EF" w:rsidP="00A833F0">
            <w:pPr>
              <w:spacing w:after="0" w:line="240" w:lineRule="auto"/>
              <w:jc w:val="both"/>
              <w:rPr>
                <w:b/>
                <w:bCs/>
                <w:sz w:val="18"/>
                <w:szCs w:val="18"/>
              </w:rPr>
            </w:pPr>
            <w:r w:rsidRPr="005C31AB">
              <w:rPr>
                <w:sz w:val="18"/>
                <w:szCs w:val="18"/>
              </w:rPr>
              <w:t>Sivil Toplum Örgütleri</w:t>
            </w:r>
          </w:p>
        </w:tc>
        <w:tc>
          <w:tcPr>
            <w:tcW w:w="743" w:type="pct"/>
            <w:gridSpan w:val="2"/>
          </w:tcPr>
          <w:p w:rsidR="002C78EF" w:rsidRPr="005C31AB" w:rsidRDefault="002C78EF" w:rsidP="00A833F0">
            <w:pPr>
              <w:spacing w:after="0" w:line="240" w:lineRule="auto"/>
              <w:jc w:val="both"/>
              <w:rPr>
                <w:bCs/>
                <w:sz w:val="18"/>
                <w:szCs w:val="18"/>
              </w:rPr>
            </w:pPr>
          </w:p>
        </w:tc>
        <w:tc>
          <w:tcPr>
            <w:tcW w:w="949" w:type="pct"/>
            <w:gridSpan w:val="2"/>
          </w:tcPr>
          <w:p w:rsidR="002C78EF" w:rsidRPr="005C31AB" w:rsidRDefault="00854EC7" w:rsidP="00A833F0">
            <w:pPr>
              <w:spacing w:after="0" w:line="240" w:lineRule="auto"/>
              <w:jc w:val="both"/>
              <w:rPr>
                <w:bCs/>
                <w:sz w:val="18"/>
                <w:szCs w:val="18"/>
              </w:rPr>
            </w:pPr>
            <w:r>
              <w:rPr>
                <w:bCs/>
                <w:sz w:val="18"/>
                <w:szCs w:val="18"/>
              </w:rPr>
              <w:t>X</w:t>
            </w:r>
          </w:p>
        </w:tc>
        <w:tc>
          <w:tcPr>
            <w:tcW w:w="790" w:type="pct"/>
            <w:gridSpan w:val="2"/>
          </w:tcPr>
          <w:p w:rsidR="002C78EF" w:rsidRPr="005C31AB" w:rsidRDefault="002C78EF" w:rsidP="00A833F0">
            <w:pPr>
              <w:spacing w:after="0" w:line="240" w:lineRule="auto"/>
              <w:jc w:val="both"/>
              <w:rPr>
                <w:bCs/>
                <w:sz w:val="18"/>
                <w:szCs w:val="18"/>
              </w:rPr>
            </w:pPr>
          </w:p>
        </w:tc>
        <w:tc>
          <w:tcPr>
            <w:tcW w:w="582" w:type="pct"/>
          </w:tcPr>
          <w:p w:rsidR="002C78EF" w:rsidRPr="005C31AB" w:rsidRDefault="00DA1219" w:rsidP="00A833F0">
            <w:pPr>
              <w:spacing w:after="0" w:line="240" w:lineRule="auto"/>
              <w:jc w:val="both"/>
              <w:rPr>
                <w:bCs/>
                <w:sz w:val="18"/>
                <w:szCs w:val="18"/>
              </w:rPr>
            </w:pPr>
            <w:r>
              <w:rPr>
                <w:bCs/>
                <w:sz w:val="18"/>
                <w:szCs w:val="18"/>
              </w:rPr>
              <w:t>X</w:t>
            </w:r>
          </w:p>
        </w:tc>
        <w:tc>
          <w:tcPr>
            <w:tcW w:w="914" w:type="pct"/>
          </w:tcPr>
          <w:p w:rsidR="002C78EF" w:rsidRPr="005C31AB" w:rsidRDefault="00DA1219" w:rsidP="00A833F0">
            <w:pPr>
              <w:spacing w:after="0" w:line="240" w:lineRule="auto"/>
              <w:jc w:val="both"/>
              <w:rPr>
                <w:bCs/>
                <w:sz w:val="18"/>
                <w:szCs w:val="18"/>
              </w:rPr>
            </w:pPr>
            <w:r>
              <w:rPr>
                <w:bCs/>
                <w:sz w:val="18"/>
                <w:szCs w:val="18"/>
              </w:rPr>
              <w:t>Okul idaresi Öğrenciler</w:t>
            </w:r>
          </w:p>
        </w:tc>
      </w:tr>
      <w:tr w:rsidR="00DA1219" w:rsidRPr="005C31AB">
        <w:tblPrEx>
          <w:jc w:val="left"/>
        </w:tblPrEx>
        <w:tc>
          <w:tcPr>
            <w:tcW w:w="1022" w:type="pct"/>
            <w:gridSpan w:val="2"/>
          </w:tcPr>
          <w:p w:rsidR="002C78EF" w:rsidRPr="005C31AB" w:rsidRDefault="002C78EF" w:rsidP="00A833F0">
            <w:pPr>
              <w:spacing w:after="0" w:line="240" w:lineRule="auto"/>
              <w:jc w:val="both"/>
              <w:rPr>
                <w:bCs/>
                <w:sz w:val="18"/>
                <w:szCs w:val="18"/>
              </w:rPr>
            </w:pPr>
            <w:r w:rsidRPr="005C31AB">
              <w:rPr>
                <w:bCs/>
                <w:sz w:val="18"/>
                <w:szCs w:val="18"/>
              </w:rPr>
              <w:t>Muhtarlıklar</w:t>
            </w:r>
          </w:p>
        </w:tc>
        <w:tc>
          <w:tcPr>
            <w:tcW w:w="743" w:type="pct"/>
            <w:gridSpan w:val="2"/>
          </w:tcPr>
          <w:p w:rsidR="002C78EF" w:rsidRPr="005C31AB" w:rsidRDefault="002C78EF" w:rsidP="00A833F0">
            <w:pPr>
              <w:spacing w:after="0" w:line="240" w:lineRule="auto"/>
              <w:jc w:val="both"/>
              <w:rPr>
                <w:bCs/>
                <w:sz w:val="18"/>
                <w:szCs w:val="18"/>
              </w:rPr>
            </w:pPr>
          </w:p>
        </w:tc>
        <w:tc>
          <w:tcPr>
            <w:tcW w:w="949" w:type="pct"/>
            <w:gridSpan w:val="2"/>
          </w:tcPr>
          <w:p w:rsidR="002C78EF" w:rsidRPr="005C31AB" w:rsidRDefault="00854EC7" w:rsidP="00A833F0">
            <w:pPr>
              <w:spacing w:after="0" w:line="240" w:lineRule="auto"/>
              <w:jc w:val="both"/>
              <w:rPr>
                <w:bCs/>
                <w:sz w:val="18"/>
                <w:szCs w:val="18"/>
              </w:rPr>
            </w:pPr>
            <w:r>
              <w:rPr>
                <w:bCs/>
                <w:sz w:val="18"/>
                <w:szCs w:val="18"/>
              </w:rPr>
              <w:t>X</w:t>
            </w:r>
          </w:p>
        </w:tc>
        <w:tc>
          <w:tcPr>
            <w:tcW w:w="790" w:type="pct"/>
            <w:gridSpan w:val="2"/>
          </w:tcPr>
          <w:p w:rsidR="002C78EF" w:rsidRPr="005C31AB" w:rsidRDefault="002C78EF" w:rsidP="00A833F0">
            <w:pPr>
              <w:spacing w:after="0" w:line="240" w:lineRule="auto"/>
              <w:jc w:val="both"/>
              <w:rPr>
                <w:bCs/>
                <w:sz w:val="18"/>
                <w:szCs w:val="18"/>
              </w:rPr>
            </w:pPr>
          </w:p>
        </w:tc>
        <w:tc>
          <w:tcPr>
            <w:tcW w:w="582" w:type="pct"/>
          </w:tcPr>
          <w:p w:rsidR="002C78EF" w:rsidRPr="005C31AB" w:rsidRDefault="00DA1219" w:rsidP="00A833F0">
            <w:pPr>
              <w:spacing w:after="0" w:line="240" w:lineRule="auto"/>
              <w:jc w:val="both"/>
              <w:rPr>
                <w:bCs/>
                <w:sz w:val="18"/>
                <w:szCs w:val="18"/>
              </w:rPr>
            </w:pPr>
            <w:r>
              <w:rPr>
                <w:bCs/>
                <w:sz w:val="18"/>
                <w:szCs w:val="18"/>
              </w:rPr>
              <w:t>X</w:t>
            </w:r>
          </w:p>
        </w:tc>
        <w:tc>
          <w:tcPr>
            <w:tcW w:w="914" w:type="pct"/>
          </w:tcPr>
          <w:p w:rsidR="002C78EF" w:rsidRPr="005C31AB" w:rsidRDefault="00DA1219" w:rsidP="00A833F0">
            <w:pPr>
              <w:spacing w:after="0" w:line="240" w:lineRule="auto"/>
              <w:jc w:val="both"/>
              <w:rPr>
                <w:bCs/>
                <w:sz w:val="18"/>
                <w:szCs w:val="18"/>
              </w:rPr>
            </w:pPr>
            <w:r>
              <w:rPr>
                <w:bCs/>
                <w:sz w:val="18"/>
                <w:szCs w:val="18"/>
              </w:rPr>
              <w:t>Okul İdaresi</w:t>
            </w:r>
          </w:p>
        </w:tc>
      </w:tr>
    </w:tbl>
    <w:p w:rsidR="002C78EF" w:rsidRDefault="002C78EF" w:rsidP="002C78EF">
      <w:pPr>
        <w:spacing w:after="120" w:line="240" w:lineRule="auto"/>
        <w:ind w:firstLine="708"/>
      </w:pPr>
      <w:r>
        <w:sym w:font="Symbol" w:char="F0D6"/>
      </w:r>
      <w:r>
        <w:t xml:space="preserve"> : Tamamı  O : Bir kısmı</w:t>
      </w:r>
    </w:p>
    <w:p w:rsidR="00EB07EF" w:rsidRDefault="002C78EF" w:rsidP="002C78EF">
      <w:pPr>
        <w:spacing w:after="120" w:line="240" w:lineRule="auto"/>
        <w:jc w:val="both"/>
        <w:rPr>
          <w:b/>
          <w:sz w:val="24"/>
          <w:szCs w:val="24"/>
        </w:rPr>
      </w:pPr>
      <w:r>
        <w:rPr>
          <w:b/>
          <w:sz w:val="24"/>
          <w:szCs w:val="24"/>
        </w:rPr>
        <w:tab/>
      </w:r>
      <w:r w:rsidR="00AA68EA">
        <w:rPr>
          <w:b/>
          <w:sz w:val="24"/>
          <w:szCs w:val="24"/>
        </w:rPr>
        <w:t xml:space="preserve">                  </w:t>
      </w:r>
    </w:p>
    <w:p w:rsidR="002C78EF" w:rsidRPr="0043775C" w:rsidRDefault="00EB07EF" w:rsidP="002C78EF">
      <w:pPr>
        <w:spacing w:after="120" w:line="240" w:lineRule="auto"/>
        <w:jc w:val="both"/>
        <w:rPr>
          <w:b/>
          <w:sz w:val="24"/>
          <w:szCs w:val="24"/>
        </w:rPr>
      </w:pPr>
      <w:r>
        <w:rPr>
          <w:b/>
          <w:sz w:val="24"/>
          <w:szCs w:val="24"/>
        </w:rPr>
        <w:t xml:space="preserve">                                  </w:t>
      </w:r>
      <w:r w:rsidR="002C78EF" w:rsidRPr="0018719A">
        <w:rPr>
          <w:sz w:val="24"/>
          <w:szCs w:val="24"/>
        </w:rPr>
        <w:t>Paydaş Önceliklendirme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6"/>
        <w:gridCol w:w="540"/>
        <w:gridCol w:w="724"/>
        <w:gridCol w:w="817"/>
        <w:gridCol w:w="2299"/>
        <w:gridCol w:w="908"/>
      </w:tblGrid>
      <w:tr w:rsidR="00AA68EA" w:rsidRPr="005C31AB">
        <w:trPr>
          <w:cantSplit/>
          <w:trHeight w:val="1475"/>
          <w:jc w:val="center"/>
        </w:trPr>
        <w:tc>
          <w:tcPr>
            <w:tcW w:w="1757" w:type="pct"/>
            <w:shd w:val="clear" w:color="auto" w:fill="D9D9D9"/>
            <w:vAlign w:val="center"/>
          </w:tcPr>
          <w:p w:rsidR="002C78EF" w:rsidRPr="005C31AB" w:rsidRDefault="002C78EF" w:rsidP="00A833F0">
            <w:pPr>
              <w:spacing w:after="0" w:line="240" w:lineRule="auto"/>
              <w:rPr>
                <w:sz w:val="20"/>
                <w:szCs w:val="20"/>
              </w:rPr>
            </w:pPr>
            <w:r w:rsidRPr="005C31AB">
              <w:rPr>
                <w:sz w:val="20"/>
                <w:szCs w:val="20"/>
              </w:rPr>
              <w:t>Paydaş</w:t>
            </w:r>
          </w:p>
        </w:tc>
        <w:tc>
          <w:tcPr>
            <w:tcW w:w="331" w:type="pct"/>
            <w:shd w:val="clear" w:color="auto" w:fill="D9D9D9"/>
            <w:textDirection w:val="btLr"/>
          </w:tcPr>
          <w:p w:rsidR="002C78EF" w:rsidRPr="005C31AB" w:rsidRDefault="002C78EF" w:rsidP="00A833F0">
            <w:pPr>
              <w:spacing w:after="0" w:line="240" w:lineRule="auto"/>
              <w:ind w:left="113" w:right="113"/>
              <w:jc w:val="both"/>
              <w:rPr>
                <w:sz w:val="20"/>
                <w:szCs w:val="20"/>
              </w:rPr>
            </w:pPr>
            <w:r w:rsidRPr="005C31AB">
              <w:rPr>
                <w:sz w:val="20"/>
                <w:szCs w:val="20"/>
              </w:rPr>
              <w:t>İç Paydaş</w:t>
            </w:r>
          </w:p>
        </w:tc>
        <w:tc>
          <w:tcPr>
            <w:tcW w:w="444" w:type="pct"/>
            <w:shd w:val="clear" w:color="auto" w:fill="D9D9D9"/>
            <w:textDirection w:val="btLr"/>
          </w:tcPr>
          <w:p w:rsidR="002C78EF" w:rsidRPr="005C31AB" w:rsidRDefault="002C78EF" w:rsidP="00A833F0">
            <w:pPr>
              <w:spacing w:after="0" w:line="240" w:lineRule="auto"/>
              <w:ind w:left="113" w:right="113"/>
              <w:jc w:val="both"/>
              <w:rPr>
                <w:sz w:val="20"/>
                <w:szCs w:val="20"/>
              </w:rPr>
            </w:pPr>
            <w:r w:rsidRPr="005C31AB">
              <w:rPr>
                <w:sz w:val="20"/>
                <w:szCs w:val="20"/>
              </w:rPr>
              <w:t>Dış Paydaş</w:t>
            </w:r>
          </w:p>
        </w:tc>
        <w:tc>
          <w:tcPr>
            <w:tcW w:w="501" w:type="pct"/>
            <w:shd w:val="clear" w:color="auto" w:fill="D9D9D9"/>
            <w:textDirection w:val="btLr"/>
          </w:tcPr>
          <w:p w:rsidR="002C78EF" w:rsidRPr="005C31AB" w:rsidRDefault="002C78EF" w:rsidP="00A833F0">
            <w:pPr>
              <w:spacing w:after="0" w:line="240" w:lineRule="auto"/>
              <w:ind w:left="113" w:right="113"/>
              <w:jc w:val="both"/>
              <w:rPr>
                <w:sz w:val="20"/>
                <w:szCs w:val="20"/>
              </w:rPr>
            </w:pPr>
            <w:r w:rsidRPr="005C31AB">
              <w:rPr>
                <w:sz w:val="20"/>
                <w:szCs w:val="20"/>
              </w:rPr>
              <w:t>Yararlanıcı</w:t>
            </w:r>
          </w:p>
          <w:p w:rsidR="002C78EF" w:rsidRPr="005C31AB" w:rsidRDefault="002C78EF" w:rsidP="00A833F0">
            <w:pPr>
              <w:spacing w:after="0" w:line="240" w:lineRule="auto"/>
              <w:ind w:left="113" w:right="113"/>
              <w:jc w:val="both"/>
              <w:rPr>
                <w:sz w:val="20"/>
                <w:szCs w:val="20"/>
              </w:rPr>
            </w:pPr>
            <w:r w:rsidRPr="005C31AB">
              <w:rPr>
                <w:sz w:val="20"/>
                <w:szCs w:val="20"/>
              </w:rPr>
              <w:t>(Müşteri)</w:t>
            </w:r>
          </w:p>
        </w:tc>
        <w:tc>
          <w:tcPr>
            <w:tcW w:w="1410" w:type="pct"/>
            <w:shd w:val="clear" w:color="auto" w:fill="D9D9D9"/>
            <w:textDirection w:val="btLr"/>
          </w:tcPr>
          <w:p w:rsidR="002C78EF" w:rsidRPr="005C31AB" w:rsidRDefault="002C78EF" w:rsidP="00A833F0">
            <w:pPr>
              <w:spacing w:after="0" w:line="240" w:lineRule="auto"/>
              <w:ind w:left="113" w:right="113"/>
              <w:jc w:val="both"/>
              <w:rPr>
                <w:sz w:val="20"/>
                <w:szCs w:val="20"/>
              </w:rPr>
            </w:pPr>
            <w:r w:rsidRPr="005C31AB">
              <w:rPr>
                <w:sz w:val="20"/>
                <w:szCs w:val="20"/>
              </w:rPr>
              <w:t>Neden Paydaş?</w:t>
            </w:r>
          </w:p>
        </w:tc>
        <w:tc>
          <w:tcPr>
            <w:tcW w:w="557" w:type="pct"/>
            <w:shd w:val="clear" w:color="auto" w:fill="D9D9D9"/>
            <w:textDirection w:val="btLr"/>
          </w:tcPr>
          <w:p w:rsidR="002C78EF" w:rsidRPr="005C31AB" w:rsidRDefault="002C78EF" w:rsidP="00A833F0">
            <w:pPr>
              <w:spacing w:after="0" w:line="240" w:lineRule="auto"/>
              <w:ind w:left="113" w:right="113"/>
              <w:jc w:val="both"/>
              <w:rPr>
                <w:sz w:val="20"/>
                <w:szCs w:val="20"/>
              </w:rPr>
            </w:pPr>
            <w:r w:rsidRPr="005C31AB">
              <w:rPr>
                <w:sz w:val="20"/>
                <w:szCs w:val="20"/>
              </w:rPr>
              <w:t>Önceliği</w:t>
            </w:r>
          </w:p>
        </w:tc>
      </w:tr>
      <w:tr w:rsidR="00AA68EA" w:rsidRPr="0043775C">
        <w:trPr>
          <w:trHeight w:val="349"/>
          <w:jc w:val="center"/>
        </w:trPr>
        <w:tc>
          <w:tcPr>
            <w:tcW w:w="1757" w:type="pct"/>
          </w:tcPr>
          <w:p w:rsidR="002C78EF" w:rsidRPr="0043775C" w:rsidRDefault="002C78EF" w:rsidP="00A833F0">
            <w:pPr>
              <w:spacing w:after="0" w:line="240" w:lineRule="auto"/>
              <w:jc w:val="both"/>
              <w:rPr>
                <w:sz w:val="16"/>
                <w:szCs w:val="16"/>
              </w:rPr>
            </w:pPr>
            <w:r w:rsidRPr="0043775C">
              <w:rPr>
                <w:sz w:val="16"/>
                <w:szCs w:val="16"/>
              </w:rPr>
              <w:t>MEB</w:t>
            </w:r>
          </w:p>
        </w:tc>
        <w:tc>
          <w:tcPr>
            <w:tcW w:w="331" w:type="pct"/>
            <w:vAlign w:val="center"/>
          </w:tcPr>
          <w:p w:rsidR="002C78EF" w:rsidRPr="0043775C" w:rsidRDefault="002C78EF" w:rsidP="00A833F0">
            <w:pPr>
              <w:spacing w:after="0" w:line="240" w:lineRule="auto"/>
              <w:jc w:val="center"/>
              <w:rPr>
                <w:sz w:val="16"/>
                <w:szCs w:val="16"/>
              </w:rPr>
            </w:pPr>
          </w:p>
        </w:tc>
        <w:tc>
          <w:tcPr>
            <w:tcW w:w="444" w:type="pct"/>
            <w:vAlign w:val="center"/>
          </w:tcPr>
          <w:p w:rsidR="002C78EF" w:rsidRPr="0043775C" w:rsidRDefault="002C78EF" w:rsidP="00A833F0">
            <w:pPr>
              <w:spacing w:after="0" w:line="240" w:lineRule="auto"/>
              <w:jc w:val="center"/>
              <w:rPr>
                <w:sz w:val="16"/>
                <w:szCs w:val="16"/>
              </w:rPr>
            </w:pPr>
            <w:r w:rsidRPr="0043775C">
              <w:rPr>
                <w:sz w:val="16"/>
                <w:szCs w:val="16"/>
              </w:rPr>
              <w:sym w:font="Symbol" w:char="00D6"/>
            </w:r>
          </w:p>
        </w:tc>
        <w:tc>
          <w:tcPr>
            <w:tcW w:w="501" w:type="pct"/>
            <w:vAlign w:val="center"/>
          </w:tcPr>
          <w:p w:rsidR="002C78EF" w:rsidRPr="0043775C" w:rsidRDefault="002C78EF" w:rsidP="00A833F0">
            <w:pPr>
              <w:spacing w:after="0" w:line="240" w:lineRule="auto"/>
              <w:rPr>
                <w:sz w:val="16"/>
                <w:szCs w:val="16"/>
              </w:rPr>
            </w:pPr>
          </w:p>
        </w:tc>
        <w:tc>
          <w:tcPr>
            <w:tcW w:w="1410" w:type="pct"/>
            <w:vAlign w:val="center"/>
          </w:tcPr>
          <w:p w:rsidR="002C78EF" w:rsidRPr="0043775C" w:rsidRDefault="002C78EF" w:rsidP="00A833F0">
            <w:pPr>
              <w:spacing w:after="0" w:line="240" w:lineRule="auto"/>
              <w:jc w:val="both"/>
              <w:rPr>
                <w:sz w:val="16"/>
                <w:szCs w:val="16"/>
              </w:rPr>
            </w:pPr>
            <w:r w:rsidRPr="0043775C">
              <w:rPr>
                <w:sz w:val="16"/>
                <w:szCs w:val="16"/>
              </w:rPr>
              <w:t>Bağlı olduğumuz merkezi idare</w:t>
            </w:r>
          </w:p>
        </w:tc>
        <w:tc>
          <w:tcPr>
            <w:tcW w:w="557" w:type="pct"/>
            <w:vAlign w:val="center"/>
          </w:tcPr>
          <w:p w:rsidR="002C78EF" w:rsidRPr="0043775C" w:rsidRDefault="002C78EF" w:rsidP="00A833F0">
            <w:pPr>
              <w:spacing w:after="0" w:line="240" w:lineRule="auto"/>
              <w:jc w:val="center"/>
              <w:rPr>
                <w:sz w:val="16"/>
                <w:szCs w:val="16"/>
              </w:rPr>
            </w:pPr>
            <w:r w:rsidRPr="0043775C">
              <w:rPr>
                <w:sz w:val="16"/>
                <w:szCs w:val="16"/>
              </w:rPr>
              <w:t>1</w:t>
            </w:r>
          </w:p>
        </w:tc>
      </w:tr>
      <w:tr w:rsidR="00AA68EA" w:rsidRPr="0043775C">
        <w:trPr>
          <w:trHeight w:val="349"/>
          <w:jc w:val="center"/>
        </w:trPr>
        <w:tc>
          <w:tcPr>
            <w:tcW w:w="1757" w:type="pct"/>
          </w:tcPr>
          <w:p w:rsidR="002C78EF" w:rsidRPr="0043775C" w:rsidRDefault="002C78EF" w:rsidP="00A833F0">
            <w:pPr>
              <w:spacing w:after="0" w:line="240" w:lineRule="auto"/>
              <w:jc w:val="both"/>
              <w:rPr>
                <w:sz w:val="16"/>
                <w:szCs w:val="16"/>
              </w:rPr>
            </w:pPr>
            <w:r w:rsidRPr="0043775C">
              <w:rPr>
                <w:sz w:val="16"/>
                <w:szCs w:val="16"/>
              </w:rPr>
              <w:t>Öğrenciler</w:t>
            </w:r>
          </w:p>
        </w:tc>
        <w:tc>
          <w:tcPr>
            <w:tcW w:w="331" w:type="pct"/>
            <w:vAlign w:val="center"/>
          </w:tcPr>
          <w:p w:rsidR="002C78EF" w:rsidRPr="0043775C" w:rsidRDefault="002C78EF" w:rsidP="00A833F0">
            <w:pPr>
              <w:spacing w:after="0" w:line="240" w:lineRule="auto"/>
              <w:jc w:val="center"/>
              <w:rPr>
                <w:sz w:val="16"/>
                <w:szCs w:val="16"/>
              </w:rPr>
            </w:pPr>
          </w:p>
        </w:tc>
        <w:tc>
          <w:tcPr>
            <w:tcW w:w="444" w:type="pct"/>
            <w:vAlign w:val="center"/>
          </w:tcPr>
          <w:p w:rsidR="002C78EF" w:rsidRPr="0043775C" w:rsidRDefault="002C78EF" w:rsidP="00A833F0">
            <w:pPr>
              <w:spacing w:after="0" w:line="240" w:lineRule="auto"/>
              <w:jc w:val="center"/>
              <w:rPr>
                <w:sz w:val="16"/>
                <w:szCs w:val="16"/>
              </w:rPr>
            </w:pPr>
          </w:p>
        </w:tc>
        <w:tc>
          <w:tcPr>
            <w:tcW w:w="501" w:type="pct"/>
            <w:vAlign w:val="center"/>
          </w:tcPr>
          <w:p w:rsidR="002C78EF" w:rsidRPr="0043775C" w:rsidRDefault="002C78EF" w:rsidP="00A833F0">
            <w:pPr>
              <w:spacing w:after="0" w:line="240" w:lineRule="auto"/>
              <w:rPr>
                <w:sz w:val="16"/>
                <w:szCs w:val="16"/>
              </w:rPr>
            </w:pPr>
            <w:r w:rsidRPr="0043775C">
              <w:rPr>
                <w:sz w:val="16"/>
                <w:szCs w:val="16"/>
              </w:rPr>
              <w:sym w:font="Symbol" w:char="00D6"/>
            </w:r>
            <w:r w:rsidRPr="0043775C">
              <w:rPr>
                <w:sz w:val="16"/>
                <w:szCs w:val="16"/>
              </w:rPr>
              <w:t xml:space="preserve"> </w:t>
            </w:r>
          </w:p>
        </w:tc>
        <w:tc>
          <w:tcPr>
            <w:tcW w:w="1410" w:type="pct"/>
            <w:vAlign w:val="center"/>
          </w:tcPr>
          <w:p w:rsidR="002C78EF" w:rsidRPr="0043775C" w:rsidRDefault="002C78EF" w:rsidP="00A833F0">
            <w:pPr>
              <w:spacing w:after="0" w:line="240" w:lineRule="auto"/>
              <w:jc w:val="both"/>
              <w:rPr>
                <w:sz w:val="16"/>
                <w:szCs w:val="16"/>
              </w:rPr>
            </w:pPr>
            <w:r w:rsidRPr="0043775C">
              <w:rPr>
                <w:sz w:val="16"/>
                <w:szCs w:val="16"/>
              </w:rPr>
              <w:t>Hizmetlerimizden yaralandıkları için</w:t>
            </w:r>
          </w:p>
        </w:tc>
        <w:tc>
          <w:tcPr>
            <w:tcW w:w="557" w:type="pct"/>
            <w:vAlign w:val="center"/>
          </w:tcPr>
          <w:p w:rsidR="002C78EF" w:rsidRPr="0043775C" w:rsidRDefault="002C78EF" w:rsidP="00A833F0">
            <w:pPr>
              <w:spacing w:after="0" w:line="240" w:lineRule="auto"/>
              <w:jc w:val="center"/>
              <w:rPr>
                <w:sz w:val="16"/>
                <w:szCs w:val="16"/>
              </w:rPr>
            </w:pPr>
            <w:r w:rsidRPr="0043775C">
              <w:rPr>
                <w:sz w:val="16"/>
                <w:szCs w:val="16"/>
              </w:rPr>
              <w:t>1</w:t>
            </w:r>
          </w:p>
        </w:tc>
      </w:tr>
      <w:tr w:rsidR="00AA68EA" w:rsidRPr="0043775C">
        <w:trPr>
          <w:trHeight w:val="349"/>
          <w:jc w:val="center"/>
        </w:trPr>
        <w:tc>
          <w:tcPr>
            <w:tcW w:w="1757" w:type="pct"/>
          </w:tcPr>
          <w:p w:rsidR="002C78EF" w:rsidRPr="0043775C" w:rsidRDefault="002C78EF" w:rsidP="00A833F0">
            <w:pPr>
              <w:spacing w:after="0" w:line="240" w:lineRule="auto"/>
              <w:jc w:val="both"/>
              <w:rPr>
                <w:sz w:val="16"/>
                <w:szCs w:val="16"/>
              </w:rPr>
            </w:pPr>
            <w:r w:rsidRPr="0043775C">
              <w:rPr>
                <w:sz w:val="16"/>
                <w:szCs w:val="16"/>
              </w:rPr>
              <w:t>Özel İdare</w:t>
            </w:r>
          </w:p>
        </w:tc>
        <w:tc>
          <w:tcPr>
            <w:tcW w:w="331" w:type="pct"/>
            <w:vAlign w:val="center"/>
          </w:tcPr>
          <w:p w:rsidR="002C78EF" w:rsidRPr="0043775C" w:rsidRDefault="002C78EF" w:rsidP="00A833F0">
            <w:pPr>
              <w:spacing w:after="0" w:line="240" w:lineRule="auto"/>
              <w:jc w:val="center"/>
              <w:rPr>
                <w:sz w:val="16"/>
                <w:szCs w:val="16"/>
              </w:rPr>
            </w:pPr>
          </w:p>
        </w:tc>
        <w:tc>
          <w:tcPr>
            <w:tcW w:w="444" w:type="pct"/>
            <w:vAlign w:val="center"/>
          </w:tcPr>
          <w:p w:rsidR="002C78EF" w:rsidRPr="0043775C" w:rsidRDefault="002C78EF" w:rsidP="00A833F0">
            <w:pPr>
              <w:spacing w:after="0" w:line="240" w:lineRule="auto"/>
              <w:jc w:val="center"/>
              <w:rPr>
                <w:sz w:val="16"/>
                <w:szCs w:val="16"/>
              </w:rPr>
            </w:pPr>
            <w:r w:rsidRPr="0043775C">
              <w:rPr>
                <w:sz w:val="16"/>
                <w:szCs w:val="16"/>
              </w:rPr>
              <w:sym w:font="Symbol" w:char="00D6"/>
            </w:r>
          </w:p>
        </w:tc>
        <w:tc>
          <w:tcPr>
            <w:tcW w:w="501" w:type="pct"/>
            <w:vAlign w:val="center"/>
          </w:tcPr>
          <w:p w:rsidR="002C78EF" w:rsidRPr="0043775C" w:rsidRDefault="002C78EF" w:rsidP="00A833F0">
            <w:pPr>
              <w:spacing w:after="0" w:line="240" w:lineRule="auto"/>
              <w:rPr>
                <w:sz w:val="16"/>
                <w:szCs w:val="16"/>
              </w:rPr>
            </w:pPr>
          </w:p>
        </w:tc>
        <w:tc>
          <w:tcPr>
            <w:tcW w:w="1410" w:type="pct"/>
            <w:vAlign w:val="center"/>
          </w:tcPr>
          <w:p w:rsidR="002C78EF" w:rsidRPr="0043775C" w:rsidRDefault="002C78EF" w:rsidP="00A833F0">
            <w:pPr>
              <w:spacing w:after="0" w:line="240" w:lineRule="auto"/>
              <w:jc w:val="both"/>
              <w:rPr>
                <w:sz w:val="16"/>
                <w:szCs w:val="16"/>
              </w:rPr>
            </w:pPr>
            <w:r w:rsidRPr="0043775C">
              <w:rPr>
                <w:sz w:val="16"/>
                <w:szCs w:val="16"/>
              </w:rPr>
              <w:t>Tedarikçi mahalli idare</w:t>
            </w:r>
          </w:p>
        </w:tc>
        <w:tc>
          <w:tcPr>
            <w:tcW w:w="557" w:type="pct"/>
            <w:vAlign w:val="center"/>
          </w:tcPr>
          <w:p w:rsidR="002C78EF" w:rsidRPr="0043775C" w:rsidRDefault="002C78EF" w:rsidP="00A833F0">
            <w:pPr>
              <w:spacing w:after="0" w:line="240" w:lineRule="auto"/>
              <w:jc w:val="center"/>
              <w:rPr>
                <w:sz w:val="16"/>
                <w:szCs w:val="16"/>
              </w:rPr>
            </w:pPr>
            <w:r w:rsidRPr="0043775C">
              <w:rPr>
                <w:sz w:val="16"/>
                <w:szCs w:val="16"/>
              </w:rPr>
              <w:t>1</w:t>
            </w:r>
          </w:p>
        </w:tc>
      </w:tr>
      <w:tr w:rsidR="00AA68EA" w:rsidRPr="0043775C">
        <w:trPr>
          <w:jc w:val="center"/>
        </w:trPr>
        <w:tc>
          <w:tcPr>
            <w:tcW w:w="1757" w:type="pct"/>
          </w:tcPr>
          <w:p w:rsidR="002C78EF" w:rsidRPr="0043775C" w:rsidRDefault="002C78EF" w:rsidP="00A833F0">
            <w:pPr>
              <w:spacing w:after="0" w:line="240" w:lineRule="auto"/>
              <w:jc w:val="both"/>
              <w:rPr>
                <w:sz w:val="16"/>
                <w:szCs w:val="16"/>
              </w:rPr>
            </w:pPr>
            <w:r w:rsidRPr="0043775C">
              <w:rPr>
                <w:sz w:val="16"/>
                <w:szCs w:val="16"/>
              </w:rPr>
              <w:t>STK</w:t>
            </w:r>
          </w:p>
        </w:tc>
        <w:tc>
          <w:tcPr>
            <w:tcW w:w="331" w:type="pct"/>
            <w:vAlign w:val="center"/>
          </w:tcPr>
          <w:p w:rsidR="002C78EF" w:rsidRPr="0043775C" w:rsidRDefault="002C78EF" w:rsidP="00A833F0">
            <w:pPr>
              <w:spacing w:after="0" w:line="240" w:lineRule="auto"/>
              <w:jc w:val="center"/>
              <w:rPr>
                <w:sz w:val="16"/>
                <w:szCs w:val="16"/>
              </w:rPr>
            </w:pPr>
          </w:p>
        </w:tc>
        <w:tc>
          <w:tcPr>
            <w:tcW w:w="444" w:type="pct"/>
            <w:vAlign w:val="center"/>
          </w:tcPr>
          <w:p w:rsidR="002C78EF" w:rsidRPr="0043775C" w:rsidRDefault="002C78EF" w:rsidP="00A833F0">
            <w:pPr>
              <w:spacing w:after="0" w:line="240" w:lineRule="auto"/>
              <w:jc w:val="center"/>
              <w:rPr>
                <w:sz w:val="16"/>
                <w:szCs w:val="16"/>
              </w:rPr>
            </w:pPr>
            <w:r w:rsidRPr="0043775C">
              <w:rPr>
                <w:sz w:val="16"/>
                <w:szCs w:val="16"/>
              </w:rPr>
              <w:t>O</w:t>
            </w:r>
          </w:p>
        </w:tc>
        <w:tc>
          <w:tcPr>
            <w:tcW w:w="501" w:type="pct"/>
            <w:vAlign w:val="center"/>
          </w:tcPr>
          <w:p w:rsidR="002C78EF" w:rsidRPr="0043775C" w:rsidRDefault="002C78EF" w:rsidP="00A833F0">
            <w:pPr>
              <w:spacing w:after="0" w:line="240" w:lineRule="auto"/>
              <w:jc w:val="center"/>
              <w:rPr>
                <w:sz w:val="16"/>
                <w:szCs w:val="16"/>
              </w:rPr>
            </w:pPr>
          </w:p>
        </w:tc>
        <w:tc>
          <w:tcPr>
            <w:tcW w:w="1410" w:type="pct"/>
            <w:vAlign w:val="center"/>
          </w:tcPr>
          <w:p w:rsidR="002C78EF" w:rsidRPr="0043775C" w:rsidRDefault="002C78EF" w:rsidP="00A833F0">
            <w:pPr>
              <w:spacing w:after="0" w:line="240" w:lineRule="auto"/>
              <w:rPr>
                <w:sz w:val="16"/>
                <w:szCs w:val="16"/>
              </w:rPr>
            </w:pPr>
            <w:r w:rsidRPr="0043775C">
              <w:rPr>
                <w:sz w:val="16"/>
                <w:szCs w:val="16"/>
              </w:rPr>
              <w:t>Amaç ve hedeflerimize ulaşmak işbirliği yapacağımız kurumlar</w:t>
            </w:r>
          </w:p>
        </w:tc>
        <w:tc>
          <w:tcPr>
            <w:tcW w:w="557" w:type="pct"/>
            <w:vAlign w:val="center"/>
          </w:tcPr>
          <w:p w:rsidR="002C78EF" w:rsidRPr="0043775C" w:rsidRDefault="002C78EF" w:rsidP="00A833F0">
            <w:pPr>
              <w:spacing w:after="0" w:line="240" w:lineRule="auto"/>
              <w:jc w:val="center"/>
              <w:rPr>
                <w:sz w:val="16"/>
                <w:szCs w:val="16"/>
              </w:rPr>
            </w:pPr>
            <w:r w:rsidRPr="0043775C">
              <w:rPr>
                <w:sz w:val="16"/>
                <w:szCs w:val="16"/>
              </w:rPr>
              <w:t>..</w:t>
            </w:r>
          </w:p>
        </w:tc>
      </w:tr>
      <w:tr w:rsidR="00AA68EA" w:rsidRPr="0043775C">
        <w:trPr>
          <w:jc w:val="center"/>
        </w:trPr>
        <w:tc>
          <w:tcPr>
            <w:tcW w:w="1757" w:type="pct"/>
          </w:tcPr>
          <w:p w:rsidR="002C78EF" w:rsidRPr="0043775C" w:rsidRDefault="00124E98" w:rsidP="00A833F0">
            <w:pPr>
              <w:spacing w:after="0" w:line="240" w:lineRule="auto"/>
              <w:jc w:val="both"/>
              <w:rPr>
                <w:sz w:val="16"/>
                <w:szCs w:val="16"/>
              </w:rPr>
            </w:pPr>
            <w:r w:rsidRPr="0043775C">
              <w:rPr>
                <w:sz w:val="16"/>
                <w:szCs w:val="16"/>
              </w:rPr>
              <w:t>Öğretmenler</w:t>
            </w:r>
          </w:p>
        </w:tc>
        <w:tc>
          <w:tcPr>
            <w:tcW w:w="331" w:type="pct"/>
            <w:vAlign w:val="center"/>
          </w:tcPr>
          <w:p w:rsidR="002C78EF" w:rsidRPr="0043775C" w:rsidRDefault="00124E98" w:rsidP="00A833F0">
            <w:pPr>
              <w:spacing w:after="0" w:line="240" w:lineRule="auto"/>
              <w:jc w:val="center"/>
              <w:rPr>
                <w:sz w:val="16"/>
                <w:szCs w:val="16"/>
              </w:rPr>
            </w:pPr>
            <w:r w:rsidRPr="0043775C">
              <w:rPr>
                <w:sz w:val="16"/>
                <w:szCs w:val="16"/>
              </w:rPr>
              <w:t>X</w:t>
            </w:r>
          </w:p>
        </w:tc>
        <w:tc>
          <w:tcPr>
            <w:tcW w:w="444" w:type="pct"/>
            <w:vAlign w:val="center"/>
          </w:tcPr>
          <w:p w:rsidR="002C78EF" w:rsidRPr="0043775C" w:rsidRDefault="002C78EF" w:rsidP="00A833F0">
            <w:pPr>
              <w:spacing w:after="0" w:line="240" w:lineRule="auto"/>
              <w:jc w:val="center"/>
              <w:rPr>
                <w:sz w:val="16"/>
                <w:szCs w:val="16"/>
              </w:rPr>
            </w:pPr>
          </w:p>
        </w:tc>
        <w:tc>
          <w:tcPr>
            <w:tcW w:w="501" w:type="pct"/>
            <w:vAlign w:val="center"/>
          </w:tcPr>
          <w:p w:rsidR="002C78EF" w:rsidRPr="0043775C" w:rsidRDefault="002C78EF" w:rsidP="00A833F0">
            <w:pPr>
              <w:spacing w:after="0" w:line="240" w:lineRule="auto"/>
              <w:jc w:val="center"/>
              <w:rPr>
                <w:sz w:val="16"/>
                <w:szCs w:val="16"/>
              </w:rPr>
            </w:pPr>
          </w:p>
        </w:tc>
        <w:tc>
          <w:tcPr>
            <w:tcW w:w="1410" w:type="pct"/>
            <w:vAlign w:val="center"/>
          </w:tcPr>
          <w:p w:rsidR="002C78EF" w:rsidRPr="0043775C" w:rsidRDefault="00124E98" w:rsidP="00A833F0">
            <w:pPr>
              <w:spacing w:after="0" w:line="240" w:lineRule="auto"/>
              <w:jc w:val="center"/>
              <w:rPr>
                <w:color w:val="000000"/>
                <w:sz w:val="16"/>
                <w:szCs w:val="16"/>
              </w:rPr>
            </w:pPr>
            <w:r w:rsidRPr="0043775C">
              <w:rPr>
                <w:color w:val="000000"/>
                <w:sz w:val="16"/>
                <w:szCs w:val="16"/>
              </w:rPr>
              <w:t>Kurum çalışanı olduğu için</w:t>
            </w:r>
          </w:p>
        </w:tc>
        <w:tc>
          <w:tcPr>
            <w:tcW w:w="557" w:type="pct"/>
            <w:vAlign w:val="center"/>
          </w:tcPr>
          <w:p w:rsidR="00000000" w:rsidRDefault="00124E98">
            <w:pPr>
              <w:spacing w:after="0" w:line="240" w:lineRule="auto"/>
              <w:rPr>
                <w:sz w:val="16"/>
                <w:szCs w:val="16"/>
              </w:rPr>
              <w:pPrChange w:id="2" w:author="5/A SINIFI" w:date="2010-09-19T14:51:00Z">
                <w:pPr>
                  <w:spacing w:after="0" w:line="240" w:lineRule="auto"/>
                  <w:jc w:val="center"/>
                </w:pPr>
              </w:pPrChange>
            </w:pPr>
            <w:r w:rsidRPr="0043775C">
              <w:rPr>
                <w:sz w:val="16"/>
                <w:szCs w:val="16"/>
              </w:rPr>
              <w:t>1</w:t>
            </w:r>
          </w:p>
        </w:tc>
      </w:tr>
      <w:tr w:rsidR="00AA68EA" w:rsidRPr="0043775C">
        <w:trPr>
          <w:jc w:val="center"/>
          <w:ins w:id="3" w:author="5/A SINIFI" w:date="2010-09-19T14:34:00Z"/>
        </w:trPr>
        <w:tc>
          <w:tcPr>
            <w:tcW w:w="1757" w:type="pct"/>
          </w:tcPr>
          <w:p w:rsidR="00DC29B0" w:rsidRPr="0043775C" w:rsidRDefault="00124E98" w:rsidP="00A833F0">
            <w:pPr>
              <w:spacing w:after="0" w:line="240" w:lineRule="auto"/>
              <w:jc w:val="both"/>
              <w:rPr>
                <w:ins w:id="4" w:author="5/A SINIFI" w:date="2010-09-19T14:34:00Z"/>
                <w:sz w:val="16"/>
                <w:szCs w:val="16"/>
              </w:rPr>
            </w:pPr>
            <w:r w:rsidRPr="0043775C">
              <w:rPr>
                <w:sz w:val="16"/>
                <w:szCs w:val="16"/>
              </w:rPr>
              <w:t>Yöneticiler</w:t>
            </w:r>
          </w:p>
        </w:tc>
        <w:tc>
          <w:tcPr>
            <w:tcW w:w="331" w:type="pct"/>
            <w:vAlign w:val="center"/>
          </w:tcPr>
          <w:p w:rsidR="00DC29B0" w:rsidRPr="0043775C" w:rsidRDefault="00124E98" w:rsidP="00A833F0">
            <w:pPr>
              <w:spacing w:after="0" w:line="240" w:lineRule="auto"/>
              <w:jc w:val="center"/>
              <w:rPr>
                <w:ins w:id="5" w:author="5/A SINIFI" w:date="2010-09-19T14:34:00Z"/>
                <w:sz w:val="16"/>
                <w:szCs w:val="16"/>
              </w:rPr>
            </w:pPr>
            <w:r w:rsidRPr="0043775C">
              <w:rPr>
                <w:sz w:val="16"/>
                <w:szCs w:val="16"/>
              </w:rPr>
              <w:t>X</w:t>
            </w:r>
          </w:p>
        </w:tc>
        <w:tc>
          <w:tcPr>
            <w:tcW w:w="444" w:type="pct"/>
            <w:vAlign w:val="center"/>
          </w:tcPr>
          <w:p w:rsidR="00DC29B0" w:rsidRPr="0043775C" w:rsidRDefault="00DC29B0" w:rsidP="00A833F0">
            <w:pPr>
              <w:spacing w:after="0" w:line="240" w:lineRule="auto"/>
              <w:jc w:val="center"/>
              <w:rPr>
                <w:ins w:id="6" w:author="5/A SINIFI" w:date="2010-09-19T14:34:00Z"/>
                <w:sz w:val="16"/>
                <w:szCs w:val="16"/>
              </w:rPr>
            </w:pPr>
          </w:p>
        </w:tc>
        <w:tc>
          <w:tcPr>
            <w:tcW w:w="501" w:type="pct"/>
            <w:vAlign w:val="center"/>
          </w:tcPr>
          <w:p w:rsidR="00DC29B0" w:rsidRPr="0043775C" w:rsidRDefault="00DC29B0" w:rsidP="00A833F0">
            <w:pPr>
              <w:spacing w:after="0" w:line="240" w:lineRule="auto"/>
              <w:jc w:val="center"/>
              <w:rPr>
                <w:ins w:id="7" w:author="5/A SINIFI" w:date="2010-09-19T14:34:00Z"/>
                <w:sz w:val="16"/>
                <w:szCs w:val="16"/>
              </w:rPr>
            </w:pPr>
          </w:p>
        </w:tc>
        <w:tc>
          <w:tcPr>
            <w:tcW w:w="1410" w:type="pct"/>
            <w:vAlign w:val="center"/>
          </w:tcPr>
          <w:p w:rsidR="00DC29B0" w:rsidRPr="0043775C" w:rsidRDefault="00124E98" w:rsidP="00124E98">
            <w:pPr>
              <w:spacing w:after="0" w:line="240" w:lineRule="auto"/>
              <w:rPr>
                <w:ins w:id="8" w:author="5/A SINIFI" w:date="2010-09-19T14:34:00Z"/>
                <w:sz w:val="16"/>
                <w:szCs w:val="16"/>
              </w:rPr>
            </w:pPr>
            <w:r w:rsidRPr="0043775C">
              <w:rPr>
                <w:color w:val="000000"/>
                <w:sz w:val="16"/>
                <w:szCs w:val="16"/>
              </w:rPr>
              <w:t>Kurum çalışanı olduğu için</w:t>
            </w:r>
          </w:p>
        </w:tc>
        <w:tc>
          <w:tcPr>
            <w:tcW w:w="557" w:type="pct"/>
            <w:vAlign w:val="center"/>
          </w:tcPr>
          <w:p w:rsidR="00DC29B0" w:rsidRPr="0043775C" w:rsidRDefault="00124E98" w:rsidP="00124E98">
            <w:pPr>
              <w:spacing w:after="0" w:line="240" w:lineRule="auto"/>
              <w:rPr>
                <w:ins w:id="9" w:author="5/A SINIFI" w:date="2010-09-19T14:34:00Z"/>
                <w:sz w:val="16"/>
                <w:szCs w:val="16"/>
              </w:rPr>
            </w:pPr>
            <w:r w:rsidRPr="0043775C">
              <w:rPr>
                <w:sz w:val="16"/>
                <w:szCs w:val="16"/>
              </w:rPr>
              <w:t xml:space="preserve">  1</w:t>
            </w:r>
          </w:p>
        </w:tc>
      </w:tr>
      <w:tr w:rsidR="00AA68EA" w:rsidRPr="0043775C">
        <w:trPr>
          <w:jc w:val="center"/>
          <w:ins w:id="10" w:author="5/A SINIFI" w:date="2010-09-19T14:34:00Z"/>
        </w:trPr>
        <w:tc>
          <w:tcPr>
            <w:tcW w:w="1757" w:type="pct"/>
            <w:tcBorders>
              <w:top w:val="single" w:sz="4" w:space="0" w:color="auto"/>
              <w:left w:val="single" w:sz="4" w:space="0" w:color="auto"/>
              <w:bottom w:val="single" w:sz="4" w:space="0" w:color="auto"/>
              <w:right w:val="single" w:sz="4" w:space="0" w:color="auto"/>
            </w:tcBorders>
          </w:tcPr>
          <w:p w:rsidR="00DC29B0" w:rsidRPr="0043775C" w:rsidRDefault="00124E98" w:rsidP="002C40DD">
            <w:pPr>
              <w:spacing w:after="0" w:line="240" w:lineRule="auto"/>
              <w:jc w:val="both"/>
              <w:rPr>
                <w:ins w:id="11" w:author="5/A SINIFI" w:date="2010-09-19T14:34:00Z"/>
                <w:sz w:val="16"/>
                <w:szCs w:val="16"/>
              </w:rPr>
            </w:pPr>
            <w:r w:rsidRPr="0043775C">
              <w:rPr>
                <w:sz w:val="16"/>
                <w:szCs w:val="16"/>
              </w:rPr>
              <w:t>Veliler</w:t>
            </w:r>
          </w:p>
        </w:tc>
        <w:tc>
          <w:tcPr>
            <w:tcW w:w="33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12" w:author="5/A SINIFI" w:date="2010-09-19T14:34: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13" w:author="5/A SINIFI" w:date="2010-09-19T14:34:00Z"/>
                <w:sz w:val="16"/>
                <w:szCs w:val="16"/>
              </w:rPr>
            </w:pPr>
          </w:p>
        </w:tc>
        <w:tc>
          <w:tcPr>
            <w:tcW w:w="501" w:type="pct"/>
            <w:tcBorders>
              <w:top w:val="single" w:sz="4" w:space="0" w:color="auto"/>
              <w:left w:val="single" w:sz="4" w:space="0" w:color="auto"/>
              <w:bottom w:val="single" w:sz="4" w:space="0" w:color="auto"/>
              <w:right w:val="single" w:sz="4" w:space="0" w:color="auto"/>
            </w:tcBorders>
            <w:vAlign w:val="center"/>
          </w:tcPr>
          <w:p w:rsidR="00DC29B0" w:rsidRPr="0043775C" w:rsidRDefault="00AA68EA" w:rsidP="00DC29B0">
            <w:pPr>
              <w:spacing w:after="0" w:line="240" w:lineRule="auto"/>
              <w:jc w:val="center"/>
              <w:rPr>
                <w:ins w:id="14" w:author="5/A SINIFI" w:date="2010-09-19T14:34:00Z"/>
                <w:sz w:val="16"/>
                <w:szCs w:val="16"/>
              </w:rPr>
            </w:pPr>
            <w:r w:rsidRPr="0043775C">
              <w:rPr>
                <w:sz w:val="16"/>
                <w:szCs w:val="16"/>
              </w:rPr>
              <w:t>x</w:t>
            </w:r>
          </w:p>
        </w:tc>
        <w:tc>
          <w:tcPr>
            <w:tcW w:w="1410" w:type="pct"/>
            <w:tcBorders>
              <w:top w:val="single" w:sz="4" w:space="0" w:color="auto"/>
              <w:left w:val="single" w:sz="4" w:space="0" w:color="auto"/>
              <w:bottom w:val="single" w:sz="4" w:space="0" w:color="auto"/>
              <w:right w:val="single" w:sz="4" w:space="0" w:color="auto"/>
            </w:tcBorders>
            <w:vAlign w:val="center"/>
          </w:tcPr>
          <w:p w:rsidR="00DC29B0" w:rsidRPr="0043775C" w:rsidRDefault="00AA68EA" w:rsidP="00DC29B0">
            <w:pPr>
              <w:spacing w:after="0" w:line="240" w:lineRule="auto"/>
              <w:jc w:val="center"/>
              <w:rPr>
                <w:ins w:id="15" w:author="5/A SINIFI" w:date="2010-09-19T14:34:00Z"/>
                <w:sz w:val="16"/>
                <w:szCs w:val="16"/>
              </w:rPr>
            </w:pPr>
            <w:r w:rsidRPr="0043775C">
              <w:rPr>
                <w:sz w:val="16"/>
                <w:szCs w:val="16"/>
              </w:rPr>
              <w:t>Hizmetlerimizden yararlandıkları için</w:t>
            </w:r>
          </w:p>
        </w:tc>
        <w:tc>
          <w:tcPr>
            <w:tcW w:w="557" w:type="pct"/>
            <w:tcBorders>
              <w:top w:val="single" w:sz="4" w:space="0" w:color="auto"/>
              <w:left w:val="single" w:sz="4" w:space="0" w:color="auto"/>
              <w:bottom w:val="single" w:sz="4" w:space="0" w:color="auto"/>
              <w:right w:val="single" w:sz="4" w:space="0" w:color="auto"/>
            </w:tcBorders>
            <w:vAlign w:val="center"/>
          </w:tcPr>
          <w:p w:rsidR="00DC29B0" w:rsidRPr="0043775C" w:rsidRDefault="00DA1219" w:rsidP="002C40DD">
            <w:pPr>
              <w:spacing w:after="0" w:line="240" w:lineRule="auto"/>
              <w:jc w:val="center"/>
              <w:rPr>
                <w:ins w:id="16" w:author="5/A SINIFI" w:date="2010-09-19T14:34:00Z"/>
                <w:sz w:val="16"/>
                <w:szCs w:val="16"/>
              </w:rPr>
            </w:pPr>
            <w:r w:rsidRPr="0043775C">
              <w:rPr>
                <w:sz w:val="16"/>
                <w:szCs w:val="16"/>
              </w:rPr>
              <w:t>1</w:t>
            </w:r>
          </w:p>
        </w:tc>
      </w:tr>
      <w:tr w:rsidR="00AA68EA" w:rsidRPr="0043775C">
        <w:trPr>
          <w:jc w:val="center"/>
          <w:ins w:id="17" w:author="5/A SINIFI" w:date="2010-09-19T14:34:00Z"/>
        </w:trPr>
        <w:tc>
          <w:tcPr>
            <w:tcW w:w="1757" w:type="pct"/>
            <w:tcBorders>
              <w:top w:val="single" w:sz="4" w:space="0" w:color="auto"/>
              <w:left w:val="single" w:sz="4" w:space="0" w:color="auto"/>
              <w:bottom w:val="single" w:sz="4" w:space="0" w:color="auto"/>
              <w:right w:val="single" w:sz="4" w:space="0" w:color="auto"/>
            </w:tcBorders>
          </w:tcPr>
          <w:p w:rsidR="00DC29B0" w:rsidRPr="0043775C" w:rsidRDefault="00124E98" w:rsidP="001207F8">
            <w:pPr>
              <w:spacing w:after="0" w:line="240" w:lineRule="auto"/>
              <w:jc w:val="both"/>
              <w:rPr>
                <w:ins w:id="18" w:author="5/A SINIFI" w:date="2010-09-19T14:34:00Z"/>
                <w:sz w:val="16"/>
                <w:szCs w:val="16"/>
              </w:rPr>
            </w:pPr>
            <w:r w:rsidRPr="0043775C">
              <w:rPr>
                <w:sz w:val="16"/>
                <w:szCs w:val="16"/>
              </w:rPr>
              <w:t>Okul ve bağlı kurumlar</w:t>
            </w:r>
          </w:p>
        </w:tc>
        <w:tc>
          <w:tcPr>
            <w:tcW w:w="33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19" w:author="5/A SINIFI" w:date="2010-09-19T14:34: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DC29B0" w:rsidRPr="0043775C" w:rsidRDefault="00124E98" w:rsidP="002C40DD">
            <w:pPr>
              <w:spacing w:after="0" w:line="240" w:lineRule="auto"/>
              <w:jc w:val="center"/>
              <w:rPr>
                <w:ins w:id="20" w:author="5/A SINIFI" w:date="2010-09-19T14:34:00Z"/>
                <w:sz w:val="16"/>
                <w:szCs w:val="16"/>
              </w:rPr>
            </w:pPr>
            <w:r w:rsidRPr="0043775C">
              <w:rPr>
                <w:sz w:val="16"/>
                <w:szCs w:val="16"/>
              </w:rPr>
              <w:t>O</w:t>
            </w:r>
          </w:p>
        </w:tc>
        <w:tc>
          <w:tcPr>
            <w:tcW w:w="50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DC29B0">
            <w:pPr>
              <w:spacing w:after="0" w:line="240" w:lineRule="auto"/>
              <w:jc w:val="center"/>
              <w:rPr>
                <w:ins w:id="21" w:author="5/A SINIFI" w:date="2010-09-19T14:34:00Z"/>
                <w:sz w:val="16"/>
                <w:szCs w:val="16"/>
              </w:rPr>
            </w:pPr>
          </w:p>
        </w:tc>
        <w:tc>
          <w:tcPr>
            <w:tcW w:w="1410" w:type="pct"/>
            <w:tcBorders>
              <w:top w:val="single" w:sz="4" w:space="0" w:color="auto"/>
              <w:left w:val="single" w:sz="4" w:space="0" w:color="auto"/>
              <w:bottom w:val="single" w:sz="4" w:space="0" w:color="auto"/>
              <w:right w:val="single" w:sz="4" w:space="0" w:color="auto"/>
            </w:tcBorders>
            <w:vAlign w:val="center"/>
          </w:tcPr>
          <w:p w:rsidR="00DC29B0" w:rsidRPr="0043775C" w:rsidRDefault="00AA68EA" w:rsidP="00DC29B0">
            <w:pPr>
              <w:spacing w:after="0" w:line="240" w:lineRule="auto"/>
              <w:jc w:val="center"/>
              <w:rPr>
                <w:ins w:id="22" w:author="5/A SINIFI" w:date="2010-09-19T14:34:00Z"/>
                <w:sz w:val="16"/>
                <w:szCs w:val="16"/>
              </w:rPr>
            </w:pPr>
            <w:r w:rsidRPr="0043775C">
              <w:rPr>
                <w:sz w:val="16"/>
                <w:szCs w:val="16"/>
              </w:rPr>
              <w:t>Mevzuatla belirlendiği ve işbirliği yapıldığı için</w:t>
            </w:r>
          </w:p>
        </w:tc>
        <w:tc>
          <w:tcPr>
            <w:tcW w:w="557" w:type="pct"/>
            <w:tcBorders>
              <w:top w:val="single" w:sz="4" w:space="0" w:color="auto"/>
              <w:left w:val="single" w:sz="4" w:space="0" w:color="auto"/>
              <w:bottom w:val="single" w:sz="4" w:space="0" w:color="auto"/>
              <w:right w:val="single" w:sz="4" w:space="0" w:color="auto"/>
            </w:tcBorders>
            <w:vAlign w:val="center"/>
          </w:tcPr>
          <w:p w:rsidR="00DC29B0" w:rsidRPr="0043775C" w:rsidRDefault="00DA1219" w:rsidP="002C40DD">
            <w:pPr>
              <w:spacing w:after="0" w:line="240" w:lineRule="auto"/>
              <w:jc w:val="center"/>
              <w:rPr>
                <w:ins w:id="23" w:author="5/A SINIFI" w:date="2010-09-19T14:34:00Z"/>
                <w:sz w:val="16"/>
                <w:szCs w:val="16"/>
              </w:rPr>
            </w:pPr>
            <w:r w:rsidRPr="0043775C">
              <w:rPr>
                <w:sz w:val="16"/>
                <w:szCs w:val="16"/>
              </w:rPr>
              <w:t>1</w:t>
            </w:r>
          </w:p>
        </w:tc>
      </w:tr>
      <w:tr w:rsidR="00AA68EA" w:rsidRPr="0043775C">
        <w:trPr>
          <w:jc w:val="center"/>
          <w:ins w:id="24" w:author="5/A SINIFI" w:date="2010-09-19T14:34:00Z"/>
        </w:trPr>
        <w:tc>
          <w:tcPr>
            <w:tcW w:w="1757" w:type="pct"/>
            <w:tcBorders>
              <w:top w:val="single" w:sz="4" w:space="0" w:color="auto"/>
              <w:left w:val="single" w:sz="4" w:space="0" w:color="auto"/>
              <w:bottom w:val="single" w:sz="4" w:space="0" w:color="auto"/>
              <w:right w:val="single" w:sz="4" w:space="0" w:color="auto"/>
            </w:tcBorders>
          </w:tcPr>
          <w:p w:rsidR="00DC29B0" w:rsidRPr="0043775C" w:rsidRDefault="00124E98" w:rsidP="002C40DD">
            <w:pPr>
              <w:spacing w:after="0" w:line="240" w:lineRule="auto"/>
              <w:jc w:val="both"/>
              <w:rPr>
                <w:ins w:id="25" w:author="5/A SINIFI" w:date="2010-09-19T14:34:00Z"/>
                <w:sz w:val="16"/>
                <w:szCs w:val="16"/>
              </w:rPr>
            </w:pPr>
            <w:r w:rsidRPr="0043775C">
              <w:rPr>
                <w:sz w:val="16"/>
                <w:szCs w:val="16"/>
              </w:rPr>
              <w:t>Muhtarlık</w:t>
            </w:r>
          </w:p>
        </w:tc>
        <w:tc>
          <w:tcPr>
            <w:tcW w:w="33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26" w:author="5/A SINIFI" w:date="2010-09-19T14:34: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DC29B0" w:rsidRPr="0043775C" w:rsidRDefault="00124E98" w:rsidP="002C40DD">
            <w:pPr>
              <w:spacing w:after="0" w:line="240" w:lineRule="auto"/>
              <w:jc w:val="center"/>
              <w:rPr>
                <w:ins w:id="27" w:author="5/A SINIFI" w:date="2010-09-19T14:34:00Z"/>
                <w:sz w:val="16"/>
                <w:szCs w:val="16"/>
              </w:rPr>
            </w:pPr>
            <w:r w:rsidRPr="0043775C">
              <w:rPr>
                <w:sz w:val="16"/>
                <w:szCs w:val="16"/>
              </w:rPr>
              <w:t>x</w:t>
            </w:r>
          </w:p>
        </w:tc>
        <w:tc>
          <w:tcPr>
            <w:tcW w:w="50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DC29B0">
            <w:pPr>
              <w:spacing w:after="0" w:line="240" w:lineRule="auto"/>
              <w:jc w:val="center"/>
              <w:rPr>
                <w:ins w:id="28" w:author="5/A SINIFI" w:date="2010-09-19T14:34:00Z"/>
                <w:sz w:val="16"/>
                <w:szCs w:val="16"/>
              </w:rPr>
            </w:pPr>
          </w:p>
        </w:tc>
        <w:tc>
          <w:tcPr>
            <w:tcW w:w="1410" w:type="pct"/>
            <w:tcBorders>
              <w:top w:val="single" w:sz="4" w:space="0" w:color="auto"/>
              <w:left w:val="single" w:sz="4" w:space="0" w:color="auto"/>
              <w:bottom w:val="single" w:sz="4" w:space="0" w:color="auto"/>
              <w:right w:val="single" w:sz="4" w:space="0" w:color="auto"/>
            </w:tcBorders>
            <w:vAlign w:val="center"/>
          </w:tcPr>
          <w:p w:rsidR="00DC29B0" w:rsidRPr="0043775C" w:rsidRDefault="00AA68EA" w:rsidP="00DC29B0">
            <w:pPr>
              <w:spacing w:after="0" w:line="240" w:lineRule="auto"/>
              <w:jc w:val="center"/>
              <w:rPr>
                <w:ins w:id="29" w:author="5/A SINIFI" w:date="2010-09-19T14:34:00Z"/>
                <w:sz w:val="16"/>
                <w:szCs w:val="16"/>
              </w:rPr>
            </w:pPr>
            <w:r w:rsidRPr="0043775C">
              <w:rPr>
                <w:sz w:val="16"/>
                <w:szCs w:val="16"/>
              </w:rPr>
              <w:t>Amaçlara ulaşmada işbirliği yapıldığı için</w:t>
            </w:r>
          </w:p>
        </w:tc>
        <w:tc>
          <w:tcPr>
            <w:tcW w:w="557" w:type="pct"/>
            <w:tcBorders>
              <w:top w:val="single" w:sz="4" w:space="0" w:color="auto"/>
              <w:left w:val="single" w:sz="4" w:space="0" w:color="auto"/>
              <w:bottom w:val="single" w:sz="4" w:space="0" w:color="auto"/>
              <w:right w:val="single" w:sz="4" w:space="0" w:color="auto"/>
            </w:tcBorders>
            <w:vAlign w:val="center"/>
          </w:tcPr>
          <w:p w:rsidR="00DC29B0" w:rsidRPr="0043775C" w:rsidRDefault="00DA1219" w:rsidP="002C40DD">
            <w:pPr>
              <w:spacing w:after="0" w:line="240" w:lineRule="auto"/>
              <w:jc w:val="center"/>
              <w:rPr>
                <w:ins w:id="30" w:author="5/A SINIFI" w:date="2010-09-19T14:34:00Z"/>
                <w:sz w:val="16"/>
                <w:szCs w:val="16"/>
              </w:rPr>
            </w:pPr>
            <w:r w:rsidRPr="0043775C">
              <w:rPr>
                <w:sz w:val="16"/>
                <w:szCs w:val="16"/>
              </w:rPr>
              <w:t>1</w:t>
            </w:r>
          </w:p>
        </w:tc>
      </w:tr>
      <w:tr w:rsidR="00AA68EA" w:rsidRPr="0043775C">
        <w:trPr>
          <w:jc w:val="center"/>
          <w:ins w:id="31" w:author="5/A SINIFI" w:date="2010-09-19T14:34:00Z"/>
        </w:trPr>
        <w:tc>
          <w:tcPr>
            <w:tcW w:w="1757" w:type="pct"/>
            <w:tcBorders>
              <w:top w:val="single" w:sz="4" w:space="0" w:color="auto"/>
              <w:left w:val="single" w:sz="4" w:space="0" w:color="auto"/>
              <w:bottom w:val="single" w:sz="4" w:space="0" w:color="auto"/>
              <w:right w:val="single" w:sz="4" w:space="0" w:color="auto"/>
            </w:tcBorders>
          </w:tcPr>
          <w:p w:rsidR="00DC29B0" w:rsidRPr="0043775C" w:rsidRDefault="00124E98" w:rsidP="002C40DD">
            <w:pPr>
              <w:spacing w:after="0" w:line="240" w:lineRule="auto"/>
              <w:jc w:val="both"/>
              <w:rPr>
                <w:ins w:id="32" w:author="5/A SINIFI" w:date="2010-09-19T14:34:00Z"/>
                <w:sz w:val="16"/>
                <w:szCs w:val="16"/>
              </w:rPr>
            </w:pPr>
            <w:r w:rsidRPr="0043775C">
              <w:rPr>
                <w:sz w:val="16"/>
                <w:szCs w:val="16"/>
              </w:rPr>
              <w:lastRenderedPageBreak/>
              <w:t>Belediye</w:t>
            </w:r>
          </w:p>
        </w:tc>
        <w:tc>
          <w:tcPr>
            <w:tcW w:w="33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33" w:author="5/A SINIFI" w:date="2010-09-19T14:34: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DC29B0" w:rsidRPr="0043775C" w:rsidRDefault="00124E98" w:rsidP="002C40DD">
            <w:pPr>
              <w:spacing w:after="0" w:line="240" w:lineRule="auto"/>
              <w:jc w:val="center"/>
              <w:rPr>
                <w:ins w:id="34" w:author="5/A SINIFI" w:date="2010-09-19T14:34:00Z"/>
                <w:sz w:val="16"/>
                <w:szCs w:val="16"/>
              </w:rPr>
            </w:pPr>
            <w:r w:rsidRPr="0043775C">
              <w:rPr>
                <w:sz w:val="16"/>
                <w:szCs w:val="16"/>
              </w:rPr>
              <w:t>X</w:t>
            </w:r>
          </w:p>
        </w:tc>
        <w:tc>
          <w:tcPr>
            <w:tcW w:w="501"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35" w:author="5/A SINIFI" w:date="2010-09-19T14:34:00Z"/>
                <w:sz w:val="16"/>
                <w:szCs w:val="16"/>
              </w:rPr>
            </w:pPr>
          </w:p>
        </w:tc>
        <w:tc>
          <w:tcPr>
            <w:tcW w:w="1410" w:type="pct"/>
            <w:tcBorders>
              <w:top w:val="single" w:sz="4" w:space="0" w:color="auto"/>
              <w:left w:val="single" w:sz="4" w:space="0" w:color="auto"/>
              <w:bottom w:val="single" w:sz="4" w:space="0" w:color="auto"/>
              <w:right w:val="single" w:sz="4" w:space="0" w:color="auto"/>
            </w:tcBorders>
            <w:vAlign w:val="center"/>
          </w:tcPr>
          <w:p w:rsidR="00DC29B0" w:rsidRPr="0043775C" w:rsidRDefault="00AA68EA" w:rsidP="00DC29B0">
            <w:pPr>
              <w:spacing w:after="0" w:line="240" w:lineRule="auto"/>
              <w:jc w:val="center"/>
              <w:rPr>
                <w:ins w:id="36" w:author="5/A SINIFI" w:date="2010-09-19T14:34:00Z"/>
                <w:sz w:val="16"/>
                <w:szCs w:val="16"/>
              </w:rPr>
            </w:pPr>
            <w:r w:rsidRPr="0043775C">
              <w:rPr>
                <w:sz w:val="16"/>
                <w:szCs w:val="16"/>
              </w:rPr>
              <w:t>Amaçlara ulaşmada işbirliği yapıldığı için</w:t>
            </w:r>
          </w:p>
        </w:tc>
        <w:tc>
          <w:tcPr>
            <w:tcW w:w="557" w:type="pct"/>
            <w:tcBorders>
              <w:top w:val="single" w:sz="4" w:space="0" w:color="auto"/>
              <w:left w:val="single" w:sz="4" w:space="0" w:color="auto"/>
              <w:bottom w:val="single" w:sz="4" w:space="0" w:color="auto"/>
              <w:right w:val="single" w:sz="4" w:space="0" w:color="auto"/>
            </w:tcBorders>
            <w:vAlign w:val="center"/>
          </w:tcPr>
          <w:p w:rsidR="00DC29B0" w:rsidRPr="0043775C" w:rsidRDefault="00DC29B0" w:rsidP="002C40DD">
            <w:pPr>
              <w:spacing w:after="0" w:line="240" w:lineRule="auto"/>
              <w:jc w:val="center"/>
              <w:rPr>
                <w:ins w:id="37" w:author="5/A SINIFI" w:date="2010-09-19T14:34:00Z"/>
                <w:sz w:val="16"/>
                <w:szCs w:val="16"/>
              </w:rPr>
            </w:pPr>
          </w:p>
        </w:tc>
      </w:tr>
      <w:tr w:rsidR="00AA68EA" w:rsidRPr="0043775C">
        <w:trPr>
          <w:jc w:val="center"/>
          <w:ins w:id="38" w:author="5/A SINIFI" w:date="2010-09-19T15:01:00Z"/>
        </w:trPr>
        <w:tc>
          <w:tcPr>
            <w:tcW w:w="1757" w:type="pct"/>
            <w:tcBorders>
              <w:top w:val="single" w:sz="4" w:space="0" w:color="auto"/>
              <w:left w:val="single" w:sz="4" w:space="0" w:color="auto"/>
              <w:bottom w:val="single" w:sz="4" w:space="0" w:color="auto"/>
              <w:right w:val="single" w:sz="4" w:space="0" w:color="auto"/>
            </w:tcBorders>
          </w:tcPr>
          <w:p w:rsidR="001207F8" w:rsidRPr="0043775C" w:rsidRDefault="00124E98" w:rsidP="00FA02B7">
            <w:pPr>
              <w:numPr>
                <w:ins w:id="39" w:author="5/A SINIFI" w:date="2010-09-19T15:01:00Z"/>
              </w:numPr>
              <w:spacing w:after="0" w:line="240" w:lineRule="auto"/>
              <w:jc w:val="both"/>
              <w:rPr>
                <w:ins w:id="40" w:author="5/A SINIFI" w:date="2010-09-19T15:01:00Z"/>
                <w:sz w:val="16"/>
                <w:szCs w:val="16"/>
              </w:rPr>
            </w:pPr>
            <w:r w:rsidRPr="0043775C">
              <w:rPr>
                <w:sz w:val="16"/>
                <w:szCs w:val="16"/>
              </w:rPr>
              <w:t>Sağlık kurumları ve kuruluşları</w:t>
            </w:r>
          </w:p>
        </w:tc>
        <w:tc>
          <w:tcPr>
            <w:tcW w:w="331" w:type="pct"/>
            <w:tcBorders>
              <w:top w:val="single" w:sz="4" w:space="0" w:color="auto"/>
              <w:left w:val="single" w:sz="4" w:space="0" w:color="auto"/>
              <w:bottom w:val="single" w:sz="4" w:space="0" w:color="auto"/>
              <w:right w:val="single" w:sz="4" w:space="0" w:color="auto"/>
            </w:tcBorders>
            <w:vAlign w:val="center"/>
          </w:tcPr>
          <w:p w:rsidR="001207F8" w:rsidRPr="0043775C" w:rsidRDefault="001207F8" w:rsidP="00FA02B7">
            <w:pPr>
              <w:numPr>
                <w:ins w:id="41" w:author="5/A SINIFI" w:date="2010-09-19T15:01:00Z"/>
              </w:numPr>
              <w:spacing w:after="0" w:line="240" w:lineRule="auto"/>
              <w:jc w:val="center"/>
              <w:rPr>
                <w:ins w:id="42" w:author="5/A SINIFI" w:date="2010-09-19T15:01: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1207F8" w:rsidRPr="0043775C" w:rsidRDefault="001207F8" w:rsidP="00FA02B7">
            <w:pPr>
              <w:numPr>
                <w:ins w:id="43" w:author="5/A SINIFI" w:date="2010-09-19T15:01:00Z"/>
              </w:numPr>
              <w:spacing w:after="0" w:line="240" w:lineRule="auto"/>
              <w:jc w:val="center"/>
              <w:rPr>
                <w:ins w:id="44" w:author="5/A SINIFI" w:date="2010-09-19T15:01:00Z"/>
                <w:sz w:val="16"/>
                <w:szCs w:val="16"/>
              </w:rPr>
            </w:pPr>
          </w:p>
        </w:tc>
        <w:tc>
          <w:tcPr>
            <w:tcW w:w="501" w:type="pct"/>
            <w:tcBorders>
              <w:top w:val="single" w:sz="4" w:space="0" w:color="auto"/>
              <w:left w:val="single" w:sz="4" w:space="0" w:color="auto"/>
              <w:bottom w:val="single" w:sz="4" w:space="0" w:color="auto"/>
              <w:right w:val="single" w:sz="4" w:space="0" w:color="auto"/>
            </w:tcBorders>
            <w:vAlign w:val="center"/>
          </w:tcPr>
          <w:p w:rsidR="001207F8" w:rsidRPr="0043775C" w:rsidRDefault="001207F8" w:rsidP="00FA02B7">
            <w:pPr>
              <w:numPr>
                <w:ins w:id="45" w:author="5/A SINIFI" w:date="2010-09-19T15:01:00Z"/>
              </w:numPr>
              <w:spacing w:after="0" w:line="240" w:lineRule="auto"/>
              <w:jc w:val="center"/>
              <w:rPr>
                <w:ins w:id="46" w:author="5/A SINIFI" w:date="2010-09-19T15:01:00Z"/>
                <w:sz w:val="16"/>
                <w:szCs w:val="16"/>
              </w:rPr>
            </w:pPr>
          </w:p>
        </w:tc>
        <w:tc>
          <w:tcPr>
            <w:tcW w:w="1410" w:type="pct"/>
            <w:tcBorders>
              <w:top w:val="single" w:sz="4" w:space="0" w:color="auto"/>
              <w:left w:val="single" w:sz="4" w:space="0" w:color="auto"/>
              <w:bottom w:val="single" w:sz="4" w:space="0" w:color="auto"/>
              <w:right w:val="single" w:sz="4" w:space="0" w:color="auto"/>
            </w:tcBorders>
            <w:vAlign w:val="center"/>
          </w:tcPr>
          <w:p w:rsidR="001207F8" w:rsidRPr="0043775C" w:rsidRDefault="00AA68EA" w:rsidP="00FA02B7">
            <w:pPr>
              <w:numPr>
                <w:ins w:id="47" w:author="5/A SINIFI" w:date="2010-09-19T15:01:00Z"/>
              </w:numPr>
              <w:spacing w:after="0" w:line="240" w:lineRule="auto"/>
              <w:jc w:val="center"/>
              <w:rPr>
                <w:ins w:id="48" w:author="5/A SINIFI" w:date="2010-09-19T15:01:00Z"/>
                <w:sz w:val="16"/>
                <w:szCs w:val="16"/>
              </w:rPr>
            </w:pPr>
            <w:r w:rsidRPr="0043775C">
              <w:rPr>
                <w:sz w:val="16"/>
                <w:szCs w:val="16"/>
              </w:rPr>
              <w:t>Mevzuatla belirlendiği ve işbirliği yapıldığı için</w:t>
            </w:r>
          </w:p>
        </w:tc>
        <w:tc>
          <w:tcPr>
            <w:tcW w:w="557" w:type="pct"/>
            <w:vAlign w:val="center"/>
          </w:tcPr>
          <w:p w:rsidR="001207F8" w:rsidRPr="0043775C" w:rsidRDefault="00DA1219">
            <w:pPr>
              <w:spacing w:after="0" w:line="240" w:lineRule="auto"/>
              <w:rPr>
                <w:ins w:id="49" w:author="5/A SINIFI" w:date="2010-09-19T15:03:00Z"/>
                <w:sz w:val="16"/>
                <w:szCs w:val="16"/>
              </w:rPr>
            </w:pPr>
            <w:r w:rsidRPr="0043775C">
              <w:rPr>
                <w:sz w:val="16"/>
                <w:szCs w:val="16"/>
              </w:rPr>
              <w:t>1</w:t>
            </w:r>
          </w:p>
        </w:tc>
      </w:tr>
      <w:tr w:rsidR="00AA68EA" w:rsidRPr="0043775C">
        <w:trPr>
          <w:jc w:val="center"/>
          <w:ins w:id="50" w:author="5/A SINIFI" w:date="2010-09-19T15:01:00Z"/>
        </w:trPr>
        <w:tc>
          <w:tcPr>
            <w:tcW w:w="1757" w:type="pct"/>
            <w:tcBorders>
              <w:top w:val="single" w:sz="4" w:space="0" w:color="auto"/>
              <w:left w:val="single" w:sz="4" w:space="0" w:color="auto"/>
              <w:bottom w:val="single" w:sz="4" w:space="0" w:color="auto"/>
              <w:right w:val="single" w:sz="4" w:space="0" w:color="auto"/>
            </w:tcBorders>
          </w:tcPr>
          <w:p w:rsidR="001207F8" w:rsidRPr="0043775C" w:rsidRDefault="00AA68EA" w:rsidP="00FA02B7">
            <w:pPr>
              <w:numPr>
                <w:ins w:id="51" w:author="5/A SINIFI" w:date="2010-09-19T15:01:00Z"/>
              </w:numPr>
              <w:spacing w:after="0" w:line="240" w:lineRule="auto"/>
              <w:jc w:val="both"/>
              <w:rPr>
                <w:ins w:id="52" w:author="5/A SINIFI" w:date="2010-09-19T15:01:00Z"/>
                <w:sz w:val="16"/>
                <w:szCs w:val="16"/>
              </w:rPr>
            </w:pPr>
            <w:r w:rsidRPr="0043775C">
              <w:rPr>
                <w:sz w:val="16"/>
                <w:szCs w:val="16"/>
              </w:rPr>
              <w:t>Sendikalar</w:t>
            </w:r>
          </w:p>
        </w:tc>
        <w:tc>
          <w:tcPr>
            <w:tcW w:w="331" w:type="pct"/>
            <w:tcBorders>
              <w:top w:val="single" w:sz="4" w:space="0" w:color="auto"/>
              <w:left w:val="single" w:sz="4" w:space="0" w:color="auto"/>
              <w:bottom w:val="single" w:sz="4" w:space="0" w:color="auto"/>
              <w:right w:val="single" w:sz="4" w:space="0" w:color="auto"/>
            </w:tcBorders>
            <w:vAlign w:val="center"/>
          </w:tcPr>
          <w:p w:rsidR="001207F8" w:rsidRPr="0043775C" w:rsidRDefault="001207F8" w:rsidP="00FA02B7">
            <w:pPr>
              <w:numPr>
                <w:ins w:id="53" w:author="5/A SINIFI" w:date="2010-09-19T15:01:00Z"/>
              </w:numPr>
              <w:spacing w:after="0" w:line="240" w:lineRule="auto"/>
              <w:jc w:val="center"/>
              <w:rPr>
                <w:ins w:id="54" w:author="5/A SINIFI" w:date="2010-09-19T15:01:00Z"/>
                <w:sz w:val="16"/>
                <w:szCs w:val="16"/>
              </w:rPr>
            </w:pPr>
          </w:p>
        </w:tc>
        <w:tc>
          <w:tcPr>
            <w:tcW w:w="444" w:type="pct"/>
            <w:tcBorders>
              <w:top w:val="single" w:sz="4" w:space="0" w:color="auto"/>
              <w:left w:val="single" w:sz="4" w:space="0" w:color="auto"/>
              <w:bottom w:val="single" w:sz="4" w:space="0" w:color="auto"/>
              <w:right w:val="single" w:sz="4" w:space="0" w:color="auto"/>
            </w:tcBorders>
            <w:vAlign w:val="center"/>
          </w:tcPr>
          <w:p w:rsidR="001207F8" w:rsidRPr="0043775C" w:rsidRDefault="00AA68EA" w:rsidP="00FA02B7">
            <w:pPr>
              <w:numPr>
                <w:ins w:id="55" w:author="5/A SINIFI" w:date="2010-09-19T15:01:00Z"/>
              </w:numPr>
              <w:spacing w:after="0" w:line="240" w:lineRule="auto"/>
              <w:jc w:val="center"/>
              <w:rPr>
                <w:ins w:id="56" w:author="5/A SINIFI" w:date="2010-09-19T15:01:00Z"/>
                <w:sz w:val="16"/>
                <w:szCs w:val="16"/>
              </w:rPr>
            </w:pPr>
            <w:r w:rsidRPr="0043775C">
              <w:rPr>
                <w:sz w:val="16"/>
                <w:szCs w:val="16"/>
              </w:rPr>
              <w:t>x</w:t>
            </w:r>
          </w:p>
        </w:tc>
        <w:tc>
          <w:tcPr>
            <w:tcW w:w="501" w:type="pct"/>
            <w:tcBorders>
              <w:top w:val="single" w:sz="4" w:space="0" w:color="auto"/>
              <w:left w:val="single" w:sz="4" w:space="0" w:color="auto"/>
              <w:bottom w:val="single" w:sz="4" w:space="0" w:color="auto"/>
              <w:right w:val="single" w:sz="4" w:space="0" w:color="auto"/>
            </w:tcBorders>
            <w:vAlign w:val="center"/>
          </w:tcPr>
          <w:p w:rsidR="001207F8" w:rsidRPr="0043775C" w:rsidRDefault="001207F8" w:rsidP="00FA02B7">
            <w:pPr>
              <w:numPr>
                <w:ins w:id="57" w:author="5/A SINIFI" w:date="2010-09-19T15:01:00Z"/>
              </w:numPr>
              <w:spacing w:after="0" w:line="240" w:lineRule="auto"/>
              <w:jc w:val="center"/>
              <w:rPr>
                <w:ins w:id="58" w:author="5/A SINIFI" w:date="2010-09-19T15:01:00Z"/>
                <w:sz w:val="16"/>
                <w:szCs w:val="16"/>
              </w:rPr>
            </w:pPr>
          </w:p>
        </w:tc>
        <w:tc>
          <w:tcPr>
            <w:tcW w:w="1410" w:type="pct"/>
            <w:tcBorders>
              <w:top w:val="single" w:sz="4" w:space="0" w:color="auto"/>
              <w:left w:val="single" w:sz="4" w:space="0" w:color="auto"/>
              <w:bottom w:val="single" w:sz="4" w:space="0" w:color="auto"/>
              <w:right w:val="single" w:sz="4" w:space="0" w:color="auto"/>
            </w:tcBorders>
            <w:vAlign w:val="center"/>
          </w:tcPr>
          <w:p w:rsidR="001207F8" w:rsidRPr="0043775C" w:rsidRDefault="00AA68EA" w:rsidP="00FA02B7">
            <w:pPr>
              <w:numPr>
                <w:ins w:id="59" w:author="5/A SINIFI" w:date="2010-09-19T15:01:00Z"/>
              </w:numPr>
              <w:spacing w:after="0" w:line="240" w:lineRule="auto"/>
              <w:jc w:val="center"/>
              <w:rPr>
                <w:ins w:id="60" w:author="5/A SINIFI" w:date="2010-09-19T15:01:00Z"/>
                <w:sz w:val="16"/>
                <w:szCs w:val="16"/>
              </w:rPr>
            </w:pPr>
            <w:r w:rsidRPr="0043775C">
              <w:rPr>
                <w:sz w:val="16"/>
                <w:szCs w:val="16"/>
              </w:rPr>
              <w:t>Amaca ulaşmada işbirliği yapıldığı için</w:t>
            </w:r>
          </w:p>
        </w:tc>
        <w:tc>
          <w:tcPr>
            <w:tcW w:w="557" w:type="pct"/>
            <w:vAlign w:val="center"/>
          </w:tcPr>
          <w:p w:rsidR="001207F8" w:rsidRPr="0043775C" w:rsidRDefault="001207F8">
            <w:pPr>
              <w:spacing w:after="0" w:line="240" w:lineRule="auto"/>
              <w:rPr>
                <w:ins w:id="61" w:author="5/A SINIFI" w:date="2010-09-19T15:03:00Z"/>
                <w:sz w:val="16"/>
                <w:szCs w:val="16"/>
              </w:rPr>
            </w:pPr>
          </w:p>
        </w:tc>
      </w:tr>
    </w:tbl>
    <w:p w:rsidR="002C78EF" w:rsidRPr="0043775C" w:rsidRDefault="002C78EF" w:rsidP="002C78EF">
      <w:pPr>
        <w:spacing w:after="120" w:line="240" w:lineRule="auto"/>
        <w:ind w:left="709"/>
        <w:jc w:val="both"/>
        <w:rPr>
          <w:sz w:val="16"/>
          <w:szCs w:val="16"/>
        </w:rPr>
      </w:pPr>
    </w:p>
    <w:p w:rsidR="002C78EF" w:rsidRPr="00D46FB9" w:rsidRDefault="002C78EF" w:rsidP="002C78EF">
      <w:pPr>
        <w:spacing w:after="120" w:line="240" w:lineRule="auto"/>
        <w:ind w:left="709"/>
        <w:jc w:val="both"/>
        <w:rPr>
          <w:sz w:val="24"/>
          <w:szCs w:val="24"/>
        </w:rPr>
      </w:pPr>
      <w:r>
        <w:rPr>
          <w:sz w:val="24"/>
          <w:szCs w:val="24"/>
        </w:rPr>
        <w:br w:type="page"/>
      </w:r>
      <w:r w:rsidR="00EB07EF">
        <w:rPr>
          <w:sz w:val="24"/>
          <w:szCs w:val="24"/>
        </w:rPr>
        <w:lastRenderedPageBreak/>
        <w:t xml:space="preserve">                             </w:t>
      </w:r>
      <w:r w:rsidRPr="00D46FB9">
        <w:rPr>
          <w:sz w:val="24"/>
          <w:szCs w:val="24"/>
        </w:rPr>
        <w:t>Yararlanıcı Ürün/Hizmet Matrisi</w:t>
      </w:r>
    </w:p>
    <w:tbl>
      <w:tblPr>
        <w:tblW w:w="5000" w:type="pct"/>
        <w:jc w:val="center"/>
        <w:tblCellMar>
          <w:left w:w="0" w:type="dxa"/>
          <w:right w:w="0" w:type="dxa"/>
        </w:tblCellMar>
        <w:tblLook w:val="04A0"/>
      </w:tblPr>
      <w:tblGrid>
        <w:gridCol w:w="1812"/>
        <w:gridCol w:w="697"/>
        <w:gridCol w:w="600"/>
        <w:gridCol w:w="600"/>
        <w:gridCol w:w="689"/>
        <w:gridCol w:w="686"/>
        <w:gridCol w:w="390"/>
        <w:gridCol w:w="686"/>
        <w:gridCol w:w="686"/>
        <w:gridCol w:w="686"/>
        <w:gridCol w:w="694"/>
      </w:tblGrid>
      <w:tr w:rsidR="002C78EF" w:rsidRPr="005C31AB">
        <w:trPr>
          <w:trHeight w:val="2128"/>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2C78EF" w:rsidRPr="005C31AB" w:rsidRDefault="002C78EF" w:rsidP="00A833F0">
            <w:pPr>
              <w:spacing w:after="0" w:line="240" w:lineRule="auto"/>
              <w:rPr>
                <w:sz w:val="20"/>
                <w:szCs w:val="20"/>
              </w:rPr>
            </w:pPr>
            <w:r w:rsidRPr="005C31AB">
              <w:rPr>
                <w:b/>
                <w:bCs/>
                <w:sz w:val="20"/>
                <w:szCs w:val="20"/>
              </w:rPr>
              <w:t xml:space="preserve">    Ürün/Hizmet</w:t>
            </w:r>
          </w:p>
          <w:p w:rsidR="002C78EF" w:rsidRPr="005C31AB" w:rsidRDefault="002C78EF" w:rsidP="00A833F0">
            <w:pPr>
              <w:spacing w:after="0" w:line="240" w:lineRule="auto"/>
              <w:rPr>
                <w:b/>
                <w:bCs/>
                <w:sz w:val="20"/>
                <w:szCs w:val="20"/>
              </w:rPr>
            </w:pPr>
          </w:p>
          <w:p w:rsidR="002C78EF" w:rsidRPr="005C31AB" w:rsidRDefault="002C78EF" w:rsidP="00A833F0">
            <w:pPr>
              <w:spacing w:after="0" w:line="240" w:lineRule="auto"/>
              <w:rPr>
                <w:b/>
                <w:bCs/>
                <w:sz w:val="20"/>
                <w:szCs w:val="20"/>
              </w:rPr>
            </w:pPr>
          </w:p>
          <w:p w:rsidR="002C78EF" w:rsidRPr="005C31AB" w:rsidRDefault="002C78EF" w:rsidP="00A833F0">
            <w:pPr>
              <w:spacing w:after="0" w:line="240" w:lineRule="auto"/>
              <w:rPr>
                <w:b/>
                <w:bCs/>
                <w:sz w:val="20"/>
                <w:szCs w:val="20"/>
              </w:rPr>
            </w:pPr>
          </w:p>
          <w:p w:rsidR="002C78EF" w:rsidRPr="005C31AB" w:rsidRDefault="002C78EF" w:rsidP="00A833F0">
            <w:pPr>
              <w:spacing w:after="0" w:line="240" w:lineRule="auto"/>
              <w:rPr>
                <w:b/>
                <w:bCs/>
                <w:sz w:val="20"/>
                <w:szCs w:val="20"/>
              </w:rPr>
            </w:pPr>
          </w:p>
          <w:p w:rsidR="002C78EF" w:rsidRPr="005C31AB" w:rsidRDefault="002C78EF" w:rsidP="00A833F0">
            <w:pPr>
              <w:spacing w:after="0" w:line="240" w:lineRule="auto"/>
              <w:rPr>
                <w:b/>
                <w:bCs/>
                <w:sz w:val="20"/>
                <w:szCs w:val="20"/>
              </w:rPr>
            </w:pPr>
          </w:p>
          <w:p w:rsidR="002C78EF" w:rsidRPr="005C31AB" w:rsidRDefault="002C78EF" w:rsidP="00A833F0">
            <w:pPr>
              <w:spacing w:after="0" w:line="240" w:lineRule="auto"/>
              <w:rPr>
                <w:b/>
                <w:bCs/>
                <w:sz w:val="20"/>
                <w:szCs w:val="20"/>
              </w:rPr>
            </w:pPr>
            <w:r w:rsidRPr="005C31AB">
              <w:rPr>
                <w:b/>
                <w:bCs/>
                <w:sz w:val="20"/>
                <w:szCs w:val="20"/>
              </w:rPr>
              <w:t>Yararlanıcı</w:t>
            </w:r>
          </w:p>
          <w:p w:rsidR="002C78EF" w:rsidRPr="005C31AB" w:rsidRDefault="002C78EF" w:rsidP="00A833F0">
            <w:pPr>
              <w:spacing w:after="0" w:line="240" w:lineRule="auto"/>
              <w:rPr>
                <w:sz w:val="20"/>
                <w:szCs w:val="20"/>
              </w:rPr>
            </w:pPr>
            <w:r w:rsidRPr="005C31AB">
              <w:rPr>
                <w:b/>
                <w:bCs/>
                <w:sz w:val="20"/>
                <w:szCs w:val="20"/>
              </w:rPr>
              <w:t>(Müşteri)</w:t>
            </w:r>
            <w:r w:rsidRPr="005C31AB">
              <w:rPr>
                <w:sz w:val="20"/>
                <w:szCs w:val="20"/>
              </w:rPr>
              <w:t xml:space="preserve"> </w:t>
            </w:r>
          </w:p>
        </w:tc>
        <w:tc>
          <w:tcPr>
            <w:tcW w:w="42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2C78EF" w:rsidRPr="005C31AB" w:rsidRDefault="002C78EF" w:rsidP="00A833F0">
            <w:pPr>
              <w:spacing w:after="0" w:line="240" w:lineRule="auto"/>
              <w:rPr>
                <w:sz w:val="20"/>
                <w:szCs w:val="20"/>
              </w:rPr>
            </w:pPr>
            <w:r w:rsidRPr="005C31AB">
              <w:rPr>
                <w:sz w:val="20"/>
                <w:szCs w:val="20"/>
              </w:rPr>
              <w:t xml:space="preserve">Eğitim-Öğretim (Örgün-Yaygın)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2C78EF" w:rsidRPr="005C31AB" w:rsidRDefault="002C78EF" w:rsidP="00A833F0">
            <w:pPr>
              <w:spacing w:after="0" w:line="240" w:lineRule="auto"/>
              <w:rPr>
                <w:sz w:val="20"/>
                <w:szCs w:val="20"/>
              </w:rPr>
            </w:pPr>
            <w:r w:rsidRPr="005C31AB">
              <w:rPr>
                <w:sz w:val="20"/>
                <w:szCs w:val="20"/>
              </w:rPr>
              <w:t xml:space="preserve">Yatılılık-Bursluluk </w:t>
            </w:r>
          </w:p>
        </w:tc>
        <w:tc>
          <w:tcPr>
            <w:tcW w:w="36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2C78EF" w:rsidRPr="005C31AB" w:rsidRDefault="002C78EF" w:rsidP="00A833F0">
            <w:pPr>
              <w:spacing w:after="0" w:line="240" w:lineRule="auto"/>
              <w:rPr>
                <w:sz w:val="20"/>
                <w:szCs w:val="20"/>
              </w:rPr>
            </w:pPr>
            <w:r w:rsidRPr="005C31AB">
              <w:rPr>
                <w:sz w:val="20"/>
                <w:szCs w:val="20"/>
              </w:rPr>
              <w:t xml:space="preserve">Nitelikli işgücü </w:t>
            </w:r>
          </w:p>
        </w:tc>
        <w:tc>
          <w:tcPr>
            <w:tcW w:w="419"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2C78EF" w:rsidRPr="005C31AB" w:rsidRDefault="002C78EF" w:rsidP="00A833F0">
            <w:pPr>
              <w:spacing w:after="0" w:line="240" w:lineRule="auto"/>
              <w:rPr>
                <w:sz w:val="20"/>
                <w:szCs w:val="20"/>
              </w:rPr>
            </w:pPr>
            <w:r w:rsidRPr="005C31AB">
              <w:rPr>
                <w:sz w:val="20"/>
                <w:szCs w:val="20"/>
              </w:rPr>
              <w:t xml:space="preserve">AR-GE, Projeler, Danışmanlık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2C78EF" w:rsidRPr="005C31AB" w:rsidRDefault="002C78EF" w:rsidP="00A833F0">
            <w:pPr>
              <w:spacing w:after="0" w:line="240" w:lineRule="auto"/>
              <w:rPr>
                <w:sz w:val="20"/>
                <w:szCs w:val="20"/>
              </w:rPr>
            </w:pPr>
            <w:r w:rsidRPr="005C31AB">
              <w:rPr>
                <w:sz w:val="20"/>
                <w:szCs w:val="20"/>
              </w:rPr>
              <w:t xml:space="preserve">Altyapı,Donatım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2C78EF" w:rsidRPr="005C31AB" w:rsidRDefault="002C78EF" w:rsidP="00A833F0">
            <w:pPr>
              <w:spacing w:after="0" w:line="240" w:lineRule="auto"/>
              <w:rPr>
                <w:sz w:val="20"/>
                <w:szCs w:val="20"/>
              </w:rPr>
            </w:pPr>
            <w:r w:rsidRPr="005C31AB">
              <w:rPr>
                <w:sz w:val="20"/>
                <w:szCs w:val="20"/>
              </w:rPr>
              <w:t xml:space="preserve">Yayım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2C78EF" w:rsidRPr="005C31AB" w:rsidRDefault="002C78EF" w:rsidP="00A833F0">
            <w:pPr>
              <w:spacing w:after="0" w:line="240" w:lineRule="auto"/>
              <w:rPr>
                <w:sz w:val="20"/>
                <w:szCs w:val="20"/>
              </w:rPr>
            </w:pPr>
            <w:r w:rsidRPr="005C31AB">
              <w:rPr>
                <w:sz w:val="20"/>
                <w:szCs w:val="20"/>
              </w:rPr>
              <w:t xml:space="preserve">Rehberlik, Kurs, Sosyal etkinlikler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2C78EF" w:rsidRPr="005C31AB" w:rsidRDefault="002C78EF" w:rsidP="00A833F0">
            <w:pPr>
              <w:spacing w:after="0" w:line="240" w:lineRule="auto"/>
              <w:rPr>
                <w:sz w:val="20"/>
                <w:szCs w:val="20"/>
              </w:rPr>
            </w:pPr>
            <w:r w:rsidRPr="005C31AB">
              <w:rPr>
                <w:sz w:val="20"/>
                <w:szCs w:val="20"/>
              </w:rPr>
              <w:t xml:space="preserve">Mezunlar (Öğrenci) </w:t>
            </w:r>
          </w:p>
        </w:tc>
        <w:tc>
          <w:tcPr>
            <w:tcW w:w="417"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2C78EF" w:rsidRPr="005C31AB" w:rsidRDefault="002C78EF" w:rsidP="00A833F0">
            <w:pPr>
              <w:spacing w:after="0" w:line="240" w:lineRule="auto"/>
              <w:rPr>
                <w:sz w:val="20"/>
                <w:szCs w:val="20"/>
              </w:rPr>
            </w:pPr>
            <w:r w:rsidRPr="005C31AB">
              <w:rPr>
                <w:sz w:val="20"/>
                <w:szCs w:val="20"/>
              </w:rPr>
              <w:t xml:space="preserve">Ölçme-Değerlendirme </w:t>
            </w:r>
          </w:p>
        </w:tc>
        <w:tc>
          <w:tcPr>
            <w:tcW w:w="42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2C78EF" w:rsidRPr="005C31AB" w:rsidRDefault="002C78EF" w:rsidP="00A833F0">
            <w:pPr>
              <w:spacing w:after="0" w:line="240" w:lineRule="auto"/>
              <w:rPr>
                <w:sz w:val="20"/>
                <w:szCs w:val="20"/>
              </w:rPr>
            </w:pPr>
            <w:r w:rsidRPr="005C31AB">
              <w:rPr>
                <w:sz w:val="20"/>
                <w:szCs w:val="20"/>
              </w:rPr>
              <w:t>……………………………</w:t>
            </w:r>
          </w:p>
        </w:tc>
      </w:tr>
      <w:tr w:rsidR="002C78EF" w:rsidRPr="005C31AB">
        <w:trPr>
          <w:trHeight w:val="31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jc w:val="both"/>
              <w:rPr>
                <w:sz w:val="20"/>
                <w:szCs w:val="20"/>
              </w:rPr>
            </w:pPr>
            <w:r w:rsidRPr="005C31AB">
              <w:rPr>
                <w:sz w:val="20"/>
                <w:szCs w:val="20"/>
              </w:rPr>
              <w:t>Öğrenciler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Veliler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33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Üniversiteler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Medya</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54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Uluslar arası kuruluşlar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24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40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37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Diğer Kurumlar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397"/>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Özel sektör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sym w:font="Symbol" w:char="00D6"/>
            </w:r>
            <w:r w:rsidRPr="005C31AB">
              <w:rPr>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r w:rsidRPr="005C31AB">
              <w:rPr>
                <w:sz w:val="20"/>
                <w:szCs w:val="20"/>
              </w:rPr>
              <w:t xml:space="preserve">o </w:t>
            </w: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r w:rsidR="002C78EF" w:rsidRPr="005C31AB">
        <w:trPr>
          <w:trHeight w:val="59"/>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r w:rsidRPr="005C31AB">
              <w:rPr>
                <w:sz w:val="20"/>
                <w:szCs w:val="20"/>
              </w:rPr>
              <w:t>…………..</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2C78EF" w:rsidRPr="005C31AB" w:rsidRDefault="002C78EF" w:rsidP="00A833F0">
            <w:pPr>
              <w:spacing w:after="0" w:line="240" w:lineRule="auto"/>
              <w:rPr>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C78EF" w:rsidRPr="005C31AB" w:rsidRDefault="002C78EF" w:rsidP="00A833F0">
            <w:pPr>
              <w:spacing w:after="0" w:line="240" w:lineRule="auto"/>
              <w:rPr>
                <w:sz w:val="20"/>
                <w:szCs w:val="20"/>
              </w:rPr>
            </w:pPr>
          </w:p>
        </w:tc>
      </w:tr>
    </w:tbl>
    <w:p w:rsidR="002C78EF" w:rsidRDefault="002C78EF" w:rsidP="002C78EF">
      <w:pPr>
        <w:spacing w:after="120" w:line="240" w:lineRule="auto"/>
        <w:ind w:firstLine="708"/>
      </w:pPr>
      <w:r>
        <w:sym w:font="Symbol" w:char="F0D6"/>
      </w:r>
      <w:r>
        <w:t xml:space="preserve"> : Tamamı  O: Bir kısmı</w:t>
      </w:r>
    </w:p>
    <w:p w:rsidR="002C78EF" w:rsidRDefault="002C78EF" w:rsidP="002C78EF">
      <w:pPr>
        <w:spacing w:after="0" w:line="240" w:lineRule="auto"/>
        <w:jc w:val="both"/>
        <w:rPr>
          <w:bCs/>
          <w:sz w:val="24"/>
          <w:szCs w:val="24"/>
        </w:rPr>
      </w:pPr>
    </w:p>
    <w:p w:rsidR="00AA68EA" w:rsidRDefault="00AA68EA" w:rsidP="002C78EF">
      <w:pPr>
        <w:spacing w:after="0" w:line="240" w:lineRule="auto"/>
        <w:jc w:val="both"/>
        <w:rPr>
          <w:bCs/>
          <w:sz w:val="24"/>
          <w:szCs w:val="24"/>
        </w:rPr>
      </w:pPr>
    </w:p>
    <w:p w:rsidR="00AA68EA" w:rsidRDefault="00AA68EA" w:rsidP="002C78EF">
      <w:pPr>
        <w:spacing w:after="0" w:line="240" w:lineRule="auto"/>
        <w:jc w:val="both"/>
        <w:rPr>
          <w:bCs/>
          <w:sz w:val="24"/>
          <w:szCs w:val="24"/>
        </w:rPr>
      </w:pPr>
    </w:p>
    <w:p w:rsidR="00AA68EA" w:rsidRDefault="00AA68EA" w:rsidP="002C78EF">
      <w:pPr>
        <w:spacing w:after="0" w:line="240" w:lineRule="auto"/>
        <w:jc w:val="both"/>
        <w:rPr>
          <w:bCs/>
          <w:sz w:val="24"/>
          <w:szCs w:val="24"/>
        </w:rPr>
      </w:pPr>
    </w:p>
    <w:p w:rsidR="002C78EF" w:rsidRDefault="002C78EF" w:rsidP="002C78EF">
      <w:pPr>
        <w:spacing w:after="0" w:line="240" w:lineRule="auto"/>
        <w:ind w:left="709"/>
        <w:jc w:val="both"/>
        <w:rPr>
          <w:bCs/>
          <w:sz w:val="24"/>
          <w:szCs w:val="24"/>
        </w:rPr>
      </w:pPr>
    </w:p>
    <w:p w:rsidR="002C78EF" w:rsidRDefault="002C78EF" w:rsidP="002C78EF">
      <w:pPr>
        <w:spacing w:after="0" w:line="240" w:lineRule="auto"/>
        <w:ind w:left="709"/>
        <w:jc w:val="both"/>
        <w:rPr>
          <w:b/>
          <w:sz w:val="24"/>
          <w:szCs w:val="24"/>
        </w:rPr>
      </w:pPr>
    </w:p>
    <w:p w:rsidR="00AA68EA" w:rsidRDefault="00AA68EA" w:rsidP="00AA68EA">
      <w:pPr>
        <w:spacing w:after="80"/>
        <w:jc w:val="both"/>
        <w:rPr>
          <w:b/>
          <w:sz w:val="24"/>
          <w:szCs w:val="24"/>
        </w:rPr>
      </w:pPr>
    </w:p>
    <w:p w:rsidR="002C78EF" w:rsidRPr="00D55651" w:rsidRDefault="002C78EF" w:rsidP="00AA68EA">
      <w:pPr>
        <w:spacing w:after="80"/>
        <w:jc w:val="both"/>
        <w:rPr>
          <w:b/>
          <w:sz w:val="24"/>
          <w:szCs w:val="24"/>
        </w:rPr>
      </w:pPr>
      <w:r>
        <w:rPr>
          <w:b/>
          <w:sz w:val="24"/>
          <w:szCs w:val="24"/>
        </w:rPr>
        <w:t xml:space="preserve">5. </w:t>
      </w:r>
      <w:r w:rsidRPr="00D55651">
        <w:rPr>
          <w:b/>
          <w:sz w:val="24"/>
          <w:szCs w:val="24"/>
        </w:rPr>
        <w:t>KURU</w:t>
      </w:r>
      <w:r>
        <w:rPr>
          <w:b/>
          <w:sz w:val="24"/>
          <w:szCs w:val="24"/>
        </w:rPr>
        <w:t>M</w:t>
      </w:r>
      <w:r w:rsidRPr="00D55651">
        <w:rPr>
          <w:b/>
          <w:sz w:val="24"/>
          <w:szCs w:val="24"/>
        </w:rPr>
        <w:t xml:space="preserve"> İÇİ ANALİZ </w:t>
      </w:r>
    </w:p>
    <w:p w:rsidR="002C78EF" w:rsidRDefault="002C78EF" w:rsidP="002C78EF">
      <w:pPr>
        <w:spacing w:after="80"/>
        <w:ind w:left="1440"/>
        <w:rPr>
          <w:sz w:val="24"/>
          <w:szCs w:val="24"/>
        </w:rPr>
      </w:pPr>
      <w:r>
        <w:rPr>
          <w:b/>
          <w:sz w:val="24"/>
          <w:szCs w:val="24"/>
        </w:rPr>
        <w:lastRenderedPageBreak/>
        <w:t>5.1 Örgütsel</w:t>
      </w:r>
      <w:r w:rsidRPr="00D55651">
        <w:rPr>
          <w:b/>
          <w:sz w:val="24"/>
          <w:szCs w:val="24"/>
        </w:rPr>
        <w:t xml:space="preserve"> Yapı</w:t>
      </w:r>
      <w:r w:rsidRPr="00291FBE">
        <w:rPr>
          <w:sz w:val="24"/>
          <w:szCs w:val="24"/>
        </w:rPr>
        <w:t xml:space="preserve"> </w:t>
      </w:r>
    </w:p>
    <w:p w:rsidR="002C78EF" w:rsidRPr="00D46FB9" w:rsidRDefault="002C78EF" w:rsidP="002C78EF">
      <w:pPr>
        <w:spacing w:after="80"/>
        <w:jc w:val="center"/>
        <w:rPr>
          <w:sz w:val="24"/>
          <w:szCs w:val="24"/>
        </w:rPr>
      </w:pPr>
      <w:r w:rsidRPr="00D46FB9">
        <w:rPr>
          <w:sz w:val="24"/>
          <w:szCs w:val="24"/>
        </w:rPr>
        <w:t>Ok</w:t>
      </w:r>
      <w:r w:rsidR="00DA1219">
        <w:rPr>
          <w:sz w:val="24"/>
          <w:szCs w:val="24"/>
        </w:rPr>
        <w:t xml:space="preserve">ul/Kurum Teşkilat Şeması </w:t>
      </w:r>
    </w:p>
    <w:p w:rsidR="002C78EF" w:rsidRPr="00291FBE" w:rsidRDefault="002C78EF" w:rsidP="00AA68EA">
      <w:pPr>
        <w:spacing w:after="120" w:line="240" w:lineRule="auto"/>
        <w:jc w:val="both"/>
        <w:rPr>
          <w:b/>
          <w:sz w:val="10"/>
          <w:szCs w:val="10"/>
        </w:rPr>
      </w:pPr>
    </w:p>
    <w:p w:rsidR="002C78EF" w:rsidRPr="00D55651" w:rsidRDefault="00E15ECB" w:rsidP="00AA68EA">
      <w:pPr>
        <w:tabs>
          <w:tab w:val="left" w:pos="4917"/>
        </w:tabs>
        <w:spacing w:after="40" w:line="240" w:lineRule="auto"/>
        <w:jc w:val="both"/>
        <w:rPr>
          <w:b/>
          <w:sz w:val="24"/>
          <w:szCs w:val="24"/>
        </w:rPr>
      </w:pPr>
      <w:r>
        <w:rPr>
          <w:b/>
          <w:sz w:val="24"/>
          <w:szCs w:val="24"/>
        </w:rPr>
        <w:pict>
          <v:group id="_x0000_s1629" editas="canvas" style="position:absolute;left:0;text-align:left;margin-left:0;margin-top:-.05pt;width:363.7pt;height:205.9pt;z-index:251654656;mso-position-horizontal:center" coordorigin="2308,1978" coordsize="7200,4050">
            <o:lock v:ext="edit" aspectratio="t"/>
            <v:shape id="_x0000_s1630" type="#_x0000_t75" style="position:absolute;left:2308;top:1978;width:7200;height:4050" o:preferrelative="f" strokecolor="#dbe5f1" strokeweight="1pt">
              <v:fill color2="#d6e3bc" o:detectmouseclick="t"/>
              <v:shadow type="perspective" color="#4e6128" opacity=".5" offset="1pt" offset2="-3pt"/>
              <v:path o:extrusionok="t" o:connecttype="none"/>
              <o:lock v:ext="edit" text="t"/>
            </v:shape>
            <v:rect id="_x0000_s1632" style="position:absolute;left:4889;top:1978;width:1223;height:540">
              <v:textbox style="mso-next-textbox:#_x0000_s1632" inset="1.92539mm,.96272mm,1.92539mm,.96272mm">
                <w:txbxContent>
                  <w:p w:rsidR="002E2F58" w:rsidRPr="005C31AB" w:rsidRDefault="002E2F58" w:rsidP="002C78EF">
                    <w:pPr>
                      <w:rPr>
                        <w:sz w:val="17"/>
                        <w:szCs w:val="20"/>
                      </w:rPr>
                    </w:pPr>
                    <w:r w:rsidRPr="005C31AB">
                      <w:rPr>
                        <w:sz w:val="17"/>
                        <w:szCs w:val="20"/>
                      </w:rPr>
                      <w:t xml:space="preserve">   MÜDÜR</w:t>
                    </w:r>
                  </w:p>
                </w:txbxContent>
              </v:textbox>
            </v:rect>
            <v:rect id="_x0000_s1633" style="position:absolute;left:6927;top:2248;width:1453;height:405">
              <v:textbox style="mso-next-textbox:#_x0000_s1633" inset="1.92539mm,.96272mm,1.92539mm,.96272mm">
                <w:txbxContent>
                  <w:p w:rsidR="002E2F58" w:rsidRPr="005C31AB" w:rsidRDefault="002E2F58" w:rsidP="002C78EF">
                    <w:pPr>
                      <w:rPr>
                        <w:sz w:val="17"/>
                        <w:szCs w:val="20"/>
                      </w:rPr>
                    </w:pPr>
                    <w:r w:rsidRPr="005C31AB">
                      <w:rPr>
                        <w:sz w:val="17"/>
                        <w:szCs w:val="20"/>
                      </w:rPr>
                      <w:t>Okul-Aile Birliği</w:t>
                    </w:r>
                  </w:p>
                </w:txbxContent>
              </v:textbox>
            </v:rect>
            <v:rect id="_x0000_s1634" style="position:absolute;left:2851;top:3328;width:1223;height:405">
              <v:textbox style="mso-next-textbox:#_x0000_s1634" inset="1.92539mm,.96272mm,1.92539mm,.96272mm">
                <w:txbxContent>
                  <w:p w:rsidR="002E2F58" w:rsidRPr="005C31AB" w:rsidRDefault="002E2F58" w:rsidP="002C78EF">
                    <w:pPr>
                      <w:rPr>
                        <w:sz w:val="17"/>
                        <w:szCs w:val="20"/>
                      </w:rPr>
                    </w:pPr>
                    <w:r w:rsidRPr="005C31AB">
                      <w:rPr>
                        <w:sz w:val="17"/>
                        <w:szCs w:val="20"/>
                      </w:rPr>
                      <w:t>Komisyonlar</w:t>
                    </w:r>
                  </w:p>
                </w:txbxContent>
              </v:textbox>
            </v:rect>
            <v:rect id="_x0000_s1636" style="position:absolute;left:6927;top:3328;width:1453;height:405">
              <v:textbox style="mso-next-textbox:#_x0000_s1636" inset="1.92539mm,.96272mm,1.92539mm,.96272mm">
                <w:txbxContent>
                  <w:p w:rsidR="002E2F58" w:rsidRPr="005C31AB" w:rsidRDefault="002E2F58" w:rsidP="002C78EF">
                    <w:pPr>
                      <w:rPr>
                        <w:sz w:val="17"/>
                        <w:szCs w:val="20"/>
                      </w:rPr>
                    </w:pPr>
                    <w:r w:rsidRPr="005C31AB">
                      <w:rPr>
                        <w:sz w:val="17"/>
                        <w:szCs w:val="20"/>
                      </w:rPr>
                      <w:t>Kurullar</w:t>
                    </w:r>
                  </w:p>
                </w:txbxContent>
              </v:textbox>
            </v:rect>
            <v:line id="_x0000_s1641" style="position:absolute" from="5433,2518" to="5433,3058"/>
            <v:line id="_x0000_s1642" style="position:absolute;flip:x" from="4005,2569" to="5252,3454"/>
            <v:line id="_x0000_s1643" style="position:absolute" from="5964,2569" to="6927,3598"/>
            <v:line id="_x0000_s1644" style="position:absolute" from="6112,2248" to="6927,2518"/>
            <v:line id="_x0000_s1645" style="position:absolute;flip:y" from="4889,2221" to="4892,2248"/>
            <v:line id="_x0000_s1646" style="position:absolute" from="5433,3463" to="5433,4273"/>
            <v:rect id="_x0000_s1649" style="position:absolute;left:5840;top:5488;width:1223;height:405">
              <v:textbox style="mso-next-textbox:#_x0000_s1649" inset="1.92539mm,.96272mm,1.92539mm,.96272mm">
                <w:txbxContent>
                  <w:p w:rsidR="002E2F58" w:rsidRPr="005C31AB" w:rsidRDefault="002E2F58" w:rsidP="002C78EF">
                    <w:pPr>
                      <w:rPr>
                        <w:sz w:val="15"/>
                        <w:szCs w:val="20"/>
                      </w:rPr>
                    </w:pPr>
                    <w:r w:rsidRPr="005C31AB">
                      <w:rPr>
                        <w:sz w:val="15"/>
                        <w:szCs w:val="20"/>
                      </w:rPr>
                      <w:t>Sınıf Öğret.</w:t>
                    </w:r>
                  </w:p>
                </w:txbxContent>
              </v:textbox>
            </v:rect>
            <v:rect id="_x0000_s1651" style="position:absolute;left:2579;top:5402;width:1222;height:405">
              <v:textbox style="mso-next-textbox:#_x0000_s1651" inset="1.92539mm,.96272mm,1.92539mm,.96272mm">
                <w:txbxContent>
                  <w:p w:rsidR="002E2F58" w:rsidRPr="005C31AB" w:rsidRDefault="002E2F58" w:rsidP="002C78EF">
                    <w:pPr>
                      <w:rPr>
                        <w:sz w:val="15"/>
                        <w:szCs w:val="20"/>
                      </w:rPr>
                    </w:pPr>
                    <w:r w:rsidRPr="005C31AB">
                      <w:rPr>
                        <w:sz w:val="15"/>
                        <w:szCs w:val="20"/>
                      </w:rPr>
                      <w:t xml:space="preserve">Öğrenci Kulüp. </w:t>
                    </w:r>
                  </w:p>
                  <w:p w:rsidR="002E2F58" w:rsidRPr="005C31AB" w:rsidRDefault="002E2F58" w:rsidP="002C78EF">
                    <w:pPr>
                      <w:rPr>
                        <w:sz w:val="15"/>
                        <w:szCs w:val="20"/>
                      </w:rPr>
                    </w:pPr>
                  </w:p>
                </w:txbxContent>
              </v:textbox>
            </v:rect>
            <v:line id="_x0000_s1652" style="position:absolute" from="5433,4678" to="5433,4678"/>
            <v:line id="_x0000_s1653" style="position:absolute" from="3123,5083" to="3123,5083"/>
            <v:line id="_x0000_s1654" style="position:absolute" from="3123,5218" to="6499,5224"/>
            <v:line id="_x0000_s1655" style="position:absolute;flip:x" from="5428,3100" to="5430,5230"/>
            <v:line id="_x0000_s1656" style="position:absolute" from="3123,5218" to="3123,5488"/>
            <v:line id="_x0000_s1658" style="position:absolute" from="6383,5218" to="6383,5488"/>
            <w10:wrap type="square"/>
          </v:group>
        </w:pict>
      </w:r>
      <w:r w:rsidR="00AA68EA">
        <w:rPr>
          <w:b/>
          <w:sz w:val="24"/>
          <w:szCs w:val="24"/>
        </w:rPr>
        <w:t xml:space="preserve">      </w:t>
      </w:r>
      <w:r w:rsidR="002C78EF">
        <w:rPr>
          <w:b/>
          <w:sz w:val="24"/>
          <w:szCs w:val="24"/>
        </w:rPr>
        <w:t>5.2 İnsan Kaynakları</w:t>
      </w:r>
      <w:r w:rsidR="002C78EF" w:rsidRPr="00D55651">
        <w:rPr>
          <w:b/>
          <w:sz w:val="24"/>
          <w:szCs w:val="24"/>
        </w:rPr>
        <w:t xml:space="preserve"> </w:t>
      </w:r>
    </w:p>
    <w:p w:rsidR="002C78EF" w:rsidRPr="00D46FB9" w:rsidRDefault="00D711F6" w:rsidP="002C78EF">
      <w:pPr>
        <w:ind w:left="708" w:firstLine="708"/>
        <w:jc w:val="both"/>
        <w:rPr>
          <w:bCs/>
          <w:sz w:val="24"/>
          <w:szCs w:val="24"/>
        </w:rPr>
      </w:pPr>
      <w:r>
        <w:rPr>
          <w:bCs/>
          <w:sz w:val="24"/>
          <w:szCs w:val="24"/>
        </w:rPr>
        <w:t xml:space="preserve"> 201</w:t>
      </w:r>
      <w:r w:rsidR="002E2F58">
        <w:rPr>
          <w:bCs/>
          <w:sz w:val="24"/>
          <w:szCs w:val="24"/>
        </w:rPr>
        <w:t>5</w:t>
      </w:r>
      <w:r w:rsidR="002C78EF" w:rsidRPr="00D46FB9">
        <w:rPr>
          <w:bCs/>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77"/>
        <w:gridCol w:w="2275"/>
        <w:gridCol w:w="1022"/>
        <w:gridCol w:w="1213"/>
        <w:gridCol w:w="1234"/>
      </w:tblGrid>
      <w:tr w:rsidR="002C78EF" w:rsidRPr="00291FBE">
        <w:trPr>
          <w:trHeight w:val="274"/>
          <w:jc w:val="center"/>
        </w:trPr>
        <w:tc>
          <w:tcPr>
            <w:tcW w:w="677" w:type="dxa"/>
            <w:shd w:val="clear" w:color="auto" w:fill="D9D9D9"/>
          </w:tcPr>
          <w:p w:rsidR="002C78EF" w:rsidRPr="00291FBE" w:rsidRDefault="002C78EF" w:rsidP="00A833F0">
            <w:pPr>
              <w:spacing w:after="120"/>
              <w:jc w:val="both"/>
              <w:rPr>
                <w:bCs/>
                <w:sz w:val="20"/>
                <w:szCs w:val="20"/>
              </w:rPr>
            </w:pPr>
          </w:p>
        </w:tc>
        <w:tc>
          <w:tcPr>
            <w:tcW w:w="2275" w:type="dxa"/>
            <w:shd w:val="clear" w:color="auto" w:fill="D9D9D9"/>
          </w:tcPr>
          <w:p w:rsidR="002C78EF" w:rsidRPr="00291FBE" w:rsidRDefault="002C78EF" w:rsidP="00A833F0">
            <w:pPr>
              <w:spacing w:after="120"/>
              <w:jc w:val="both"/>
              <w:rPr>
                <w:bCs/>
                <w:sz w:val="20"/>
                <w:szCs w:val="20"/>
              </w:rPr>
            </w:pPr>
            <w:r w:rsidRPr="00291FBE">
              <w:rPr>
                <w:bCs/>
                <w:sz w:val="20"/>
                <w:szCs w:val="20"/>
              </w:rPr>
              <w:t>Görevi</w:t>
            </w:r>
          </w:p>
        </w:tc>
        <w:tc>
          <w:tcPr>
            <w:tcW w:w="1022" w:type="dxa"/>
            <w:shd w:val="clear" w:color="auto" w:fill="D9D9D9"/>
          </w:tcPr>
          <w:p w:rsidR="002C78EF" w:rsidRPr="00291FBE" w:rsidRDefault="002C78EF" w:rsidP="00A833F0">
            <w:pPr>
              <w:spacing w:after="120"/>
              <w:jc w:val="both"/>
              <w:rPr>
                <w:bCs/>
                <w:sz w:val="20"/>
                <w:szCs w:val="20"/>
              </w:rPr>
            </w:pPr>
            <w:r w:rsidRPr="00291FBE">
              <w:rPr>
                <w:bCs/>
                <w:sz w:val="20"/>
                <w:szCs w:val="20"/>
              </w:rPr>
              <w:t xml:space="preserve">  Erkek</w:t>
            </w:r>
          </w:p>
        </w:tc>
        <w:tc>
          <w:tcPr>
            <w:tcW w:w="1213" w:type="dxa"/>
            <w:shd w:val="clear" w:color="auto" w:fill="D9D9D9"/>
          </w:tcPr>
          <w:p w:rsidR="002C78EF" w:rsidRPr="00291FBE" w:rsidRDefault="002C78EF" w:rsidP="00A833F0">
            <w:pPr>
              <w:spacing w:after="120"/>
              <w:jc w:val="both"/>
              <w:rPr>
                <w:bCs/>
                <w:sz w:val="20"/>
                <w:szCs w:val="20"/>
              </w:rPr>
            </w:pPr>
            <w:r w:rsidRPr="00291FBE">
              <w:rPr>
                <w:bCs/>
                <w:sz w:val="20"/>
                <w:szCs w:val="20"/>
              </w:rPr>
              <w:t xml:space="preserve">    Kadın</w:t>
            </w:r>
          </w:p>
        </w:tc>
        <w:tc>
          <w:tcPr>
            <w:tcW w:w="1234" w:type="dxa"/>
            <w:shd w:val="clear" w:color="auto" w:fill="D9D9D9"/>
          </w:tcPr>
          <w:p w:rsidR="002C78EF" w:rsidRPr="00291FBE" w:rsidRDefault="002C78EF" w:rsidP="00A833F0">
            <w:pPr>
              <w:spacing w:after="120"/>
              <w:jc w:val="both"/>
              <w:rPr>
                <w:bCs/>
                <w:i/>
                <w:iCs/>
                <w:sz w:val="20"/>
                <w:szCs w:val="20"/>
              </w:rPr>
            </w:pPr>
            <w:r w:rsidRPr="00291FBE">
              <w:rPr>
                <w:bCs/>
                <w:i/>
                <w:iCs/>
                <w:sz w:val="20"/>
                <w:szCs w:val="20"/>
              </w:rPr>
              <w:t xml:space="preserve">     Toplam</w:t>
            </w:r>
          </w:p>
        </w:tc>
      </w:tr>
      <w:tr w:rsidR="002C78EF" w:rsidRPr="00291FBE">
        <w:trPr>
          <w:trHeight w:val="260"/>
          <w:jc w:val="center"/>
        </w:trPr>
        <w:tc>
          <w:tcPr>
            <w:tcW w:w="677" w:type="dxa"/>
            <w:shd w:val="clear" w:color="auto" w:fill="auto"/>
          </w:tcPr>
          <w:p w:rsidR="002C78EF" w:rsidRPr="00291FBE" w:rsidRDefault="002C78EF" w:rsidP="00A833F0">
            <w:pPr>
              <w:spacing w:after="120"/>
              <w:jc w:val="both"/>
              <w:rPr>
                <w:bCs/>
                <w:sz w:val="20"/>
                <w:szCs w:val="20"/>
              </w:rPr>
            </w:pPr>
            <w:r w:rsidRPr="00291FBE">
              <w:rPr>
                <w:bCs/>
                <w:sz w:val="20"/>
                <w:szCs w:val="20"/>
              </w:rPr>
              <w:t>1</w:t>
            </w:r>
          </w:p>
        </w:tc>
        <w:tc>
          <w:tcPr>
            <w:tcW w:w="2275" w:type="dxa"/>
            <w:shd w:val="clear" w:color="auto" w:fill="auto"/>
          </w:tcPr>
          <w:p w:rsidR="002C78EF" w:rsidRPr="00291FBE" w:rsidRDefault="002C78EF" w:rsidP="00A833F0">
            <w:pPr>
              <w:spacing w:after="120"/>
              <w:jc w:val="both"/>
              <w:rPr>
                <w:bCs/>
                <w:sz w:val="20"/>
                <w:szCs w:val="20"/>
              </w:rPr>
            </w:pPr>
            <w:r w:rsidRPr="00291FBE">
              <w:rPr>
                <w:bCs/>
                <w:sz w:val="20"/>
                <w:szCs w:val="20"/>
              </w:rPr>
              <w:t>Müdür</w:t>
            </w:r>
          </w:p>
        </w:tc>
        <w:tc>
          <w:tcPr>
            <w:tcW w:w="1022" w:type="dxa"/>
            <w:shd w:val="clear" w:color="auto" w:fill="auto"/>
          </w:tcPr>
          <w:p w:rsidR="002C78EF" w:rsidRPr="00291FBE" w:rsidRDefault="00E21BD1" w:rsidP="00A833F0">
            <w:pPr>
              <w:spacing w:after="120"/>
              <w:jc w:val="both"/>
              <w:rPr>
                <w:bCs/>
                <w:sz w:val="20"/>
                <w:szCs w:val="20"/>
              </w:rPr>
            </w:pPr>
            <w:r>
              <w:rPr>
                <w:bCs/>
                <w:sz w:val="20"/>
                <w:szCs w:val="20"/>
              </w:rPr>
              <w:t>1</w:t>
            </w:r>
          </w:p>
        </w:tc>
        <w:tc>
          <w:tcPr>
            <w:tcW w:w="1213" w:type="dxa"/>
            <w:shd w:val="clear" w:color="auto" w:fill="auto"/>
          </w:tcPr>
          <w:p w:rsidR="002C78EF" w:rsidRPr="00291FBE" w:rsidRDefault="00D711F6" w:rsidP="00A833F0">
            <w:pPr>
              <w:spacing w:after="120"/>
              <w:jc w:val="both"/>
              <w:rPr>
                <w:bCs/>
                <w:sz w:val="20"/>
                <w:szCs w:val="20"/>
              </w:rPr>
            </w:pPr>
            <w:r>
              <w:rPr>
                <w:bCs/>
                <w:sz w:val="20"/>
                <w:szCs w:val="20"/>
              </w:rPr>
              <w:t>-</w:t>
            </w:r>
          </w:p>
        </w:tc>
        <w:tc>
          <w:tcPr>
            <w:tcW w:w="1234" w:type="dxa"/>
            <w:shd w:val="clear" w:color="auto" w:fill="auto"/>
          </w:tcPr>
          <w:p w:rsidR="002C78EF" w:rsidRPr="00291FBE" w:rsidRDefault="00E21BD1" w:rsidP="00A833F0">
            <w:pPr>
              <w:spacing w:after="120"/>
              <w:jc w:val="both"/>
              <w:rPr>
                <w:bCs/>
                <w:i/>
                <w:iCs/>
                <w:sz w:val="20"/>
                <w:szCs w:val="20"/>
              </w:rPr>
            </w:pPr>
            <w:r>
              <w:rPr>
                <w:bCs/>
                <w:i/>
                <w:iCs/>
                <w:sz w:val="20"/>
                <w:szCs w:val="20"/>
              </w:rPr>
              <w:t>1</w:t>
            </w:r>
          </w:p>
        </w:tc>
      </w:tr>
      <w:tr w:rsidR="002C78EF" w:rsidRPr="00291FBE">
        <w:trPr>
          <w:trHeight w:val="274"/>
          <w:jc w:val="center"/>
        </w:trPr>
        <w:tc>
          <w:tcPr>
            <w:tcW w:w="677" w:type="dxa"/>
            <w:shd w:val="clear" w:color="auto" w:fill="auto"/>
          </w:tcPr>
          <w:p w:rsidR="002C78EF" w:rsidRPr="00291FBE" w:rsidRDefault="002C78EF" w:rsidP="00A833F0">
            <w:pPr>
              <w:spacing w:after="120"/>
              <w:jc w:val="both"/>
              <w:rPr>
                <w:bCs/>
                <w:sz w:val="20"/>
                <w:szCs w:val="20"/>
              </w:rPr>
            </w:pPr>
            <w:r w:rsidRPr="00291FBE">
              <w:rPr>
                <w:bCs/>
                <w:i/>
                <w:sz w:val="20"/>
                <w:szCs w:val="20"/>
              </w:rPr>
              <w:t>2</w:t>
            </w:r>
          </w:p>
        </w:tc>
        <w:tc>
          <w:tcPr>
            <w:tcW w:w="2275" w:type="dxa"/>
            <w:shd w:val="clear" w:color="auto" w:fill="auto"/>
          </w:tcPr>
          <w:p w:rsidR="002C78EF" w:rsidRPr="00291FBE" w:rsidRDefault="002C78EF" w:rsidP="00A833F0">
            <w:pPr>
              <w:spacing w:after="120"/>
              <w:jc w:val="both"/>
              <w:rPr>
                <w:bCs/>
                <w:sz w:val="20"/>
                <w:szCs w:val="20"/>
              </w:rPr>
            </w:pPr>
            <w:r w:rsidRPr="00291FBE">
              <w:rPr>
                <w:bCs/>
                <w:sz w:val="20"/>
                <w:szCs w:val="20"/>
              </w:rPr>
              <w:t>Müdür Yard</w:t>
            </w:r>
          </w:p>
        </w:tc>
        <w:tc>
          <w:tcPr>
            <w:tcW w:w="1022" w:type="dxa"/>
            <w:shd w:val="clear" w:color="auto" w:fill="auto"/>
          </w:tcPr>
          <w:p w:rsidR="002C78EF" w:rsidRPr="00291FBE" w:rsidRDefault="002E2F58" w:rsidP="00A833F0">
            <w:pPr>
              <w:spacing w:after="120"/>
              <w:jc w:val="both"/>
              <w:rPr>
                <w:bCs/>
                <w:sz w:val="20"/>
                <w:szCs w:val="20"/>
              </w:rPr>
            </w:pPr>
            <w:r>
              <w:rPr>
                <w:bCs/>
                <w:sz w:val="20"/>
                <w:szCs w:val="20"/>
              </w:rPr>
              <w:t>0</w:t>
            </w:r>
          </w:p>
        </w:tc>
        <w:tc>
          <w:tcPr>
            <w:tcW w:w="1213" w:type="dxa"/>
            <w:shd w:val="clear" w:color="auto" w:fill="auto"/>
          </w:tcPr>
          <w:p w:rsidR="002C78EF" w:rsidRPr="00291FBE" w:rsidRDefault="00D711F6" w:rsidP="00A833F0">
            <w:pPr>
              <w:spacing w:after="120"/>
              <w:jc w:val="both"/>
              <w:rPr>
                <w:bCs/>
                <w:sz w:val="20"/>
                <w:szCs w:val="20"/>
              </w:rPr>
            </w:pPr>
            <w:r>
              <w:rPr>
                <w:bCs/>
                <w:sz w:val="20"/>
                <w:szCs w:val="20"/>
              </w:rPr>
              <w:t>0</w:t>
            </w:r>
          </w:p>
        </w:tc>
        <w:tc>
          <w:tcPr>
            <w:tcW w:w="1234" w:type="dxa"/>
            <w:shd w:val="clear" w:color="auto" w:fill="auto"/>
          </w:tcPr>
          <w:p w:rsidR="002C78EF" w:rsidRPr="00291FBE" w:rsidRDefault="002E2F58" w:rsidP="00A833F0">
            <w:pPr>
              <w:spacing w:after="120"/>
              <w:jc w:val="both"/>
              <w:rPr>
                <w:bCs/>
                <w:i/>
                <w:iCs/>
                <w:sz w:val="20"/>
                <w:szCs w:val="20"/>
              </w:rPr>
            </w:pPr>
            <w:r>
              <w:rPr>
                <w:bCs/>
                <w:i/>
                <w:iCs/>
                <w:sz w:val="20"/>
                <w:szCs w:val="20"/>
              </w:rPr>
              <w:t>0</w:t>
            </w:r>
          </w:p>
        </w:tc>
      </w:tr>
    </w:tbl>
    <w:p w:rsidR="002C78EF" w:rsidRPr="00D46FB9" w:rsidRDefault="002C78EF" w:rsidP="002C78EF">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2C78EF" w:rsidRPr="00291FBE">
        <w:trPr>
          <w:trHeight w:val="253"/>
          <w:jc w:val="center"/>
        </w:trPr>
        <w:tc>
          <w:tcPr>
            <w:tcW w:w="2274" w:type="dxa"/>
            <w:vMerge w:val="restart"/>
            <w:shd w:val="clear" w:color="auto" w:fill="D9D9D9"/>
            <w:vAlign w:val="center"/>
          </w:tcPr>
          <w:p w:rsidR="002C78EF" w:rsidRPr="00291FBE" w:rsidRDefault="002C78EF" w:rsidP="00A833F0">
            <w:pPr>
              <w:spacing w:after="120"/>
              <w:jc w:val="both"/>
              <w:rPr>
                <w:bCs/>
                <w:sz w:val="20"/>
                <w:szCs w:val="20"/>
              </w:rPr>
            </w:pPr>
            <w:r w:rsidRPr="00291FBE">
              <w:rPr>
                <w:bCs/>
                <w:sz w:val="20"/>
                <w:szCs w:val="20"/>
              </w:rPr>
              <w:t>Eğitim Düzeyi</w:t>
            </w:r>
          </w:p>
        </w:tc>
        <w:tc>
          <w:tcPr>
            <w:tcW w:w="4548" w:type="dxa"/>
            <w:gridSpan w:val="2"/>
            <w:shd w:val="clear" w:color="auto" w:fill="D9D9D9"/>
            <w:vAlign w:val="center"/>
          </w:tcPr>
          <w:p w:rsidR="002C78EF" w:rsidRPr="00291FBE" w:rsidRDefault="002E2F58" w:rsidP="00A833F0">
            <w:pPr>
              <w:spacing w:after="120"/>
              <w:jc w:val="both"/>
              <w:rPr>
                <w:bCs/>
                <w:sz w:val="20"/>
                <w:szCs w:val="20"/>
              </w:rPr>
            </w:pPr>
            <w:r>
              <w:rPr>
                <w:bCs/>
                <w:sz w:val="20"/>
                <w:szCs w:val="20"/>
              </w:rPr>
              <w:t>2015</w:t>
            </w:r>
            <w:r w:rsidR="002C78EF" w:rsidRPr="00291FBE">
              <w:rPr>
                <w:bCs/>
                <w:sz w:val="20"/>
                <w:szCs w:val="20"/>
              </w:rPr>
              <w:t xml:space="preserve"> Yılı İtibari İle</w:t>
            </w:r>
          </w:p>
        </w:tc>
      </w:tr>
      <w:tr w:rsidR="002C78EF" w:rsidRPr="00291FBE">
        <w:trPr>
          <w:trHeight w:val="253"/>
          <w:jc w:val="center"/>
        </w:trPr>
        <w:tc>
          <w:tcPr>
            <w:tcW w:w="2274" w:type="dxa"/>
            <w:vMerge/>
            <w:shd w:val="clear" w:color="auto" w:fill="C0C0C0"/>
          </w:tcPr>
          <w:p w:rsidR="002C78EF" w:rsidRPr="00291FBE" w:rsidRDefault="002C78EF" w:rsidP="00A833F0">
            <w:pPr>
              <w:spacing w:after="120"/>
              <w:jc w:val="both"/>
              <w:rPr>
                <w:bCs/>
                <w:sz w:val="20"/>
                <w:szCs w:val="20"/>
              </w:rPr>
            </w:pPr>
          </w:p>
        </w:tc>
        <w:tc>
          <w:tcPr>
            <w:tcW w:w="2274" w:type="dxa"/>
            <w:shd w:val="clear" w:color="auto" w:fill="FFFFFF"/>
          </w:tcPr>
          <w:p w:rsidR="002C78EF" w:rsidRPr="00291FBE" w:rsidRDefault="002C78EF" w:rsidP="00A833F0">
            <w:pPr>
              <w:spacing w:after="120"/>
              <w:jc w:val="both"/>
              <w:rPr>
                <w:bCs/>
                <w:sz w:val="20"/>
                <w:szCs w:val="20"/>
              </w:rPr>
            </w:pPr>
            <w:r w:rsidRPr="00291FBE">
              <w:rPr>
                <w:bCs/>
                <w:sz w:val="20"/>
                <w:szCs w:val="20"/>
              </w:rPr>
              <w:t>Kişi Sayısı</w:t>
            </w:r>
          </w:p>
        </w:tc>
        <w:tc>
          <w:tcPr>
            <w:tcW w:w="2274" w:type="dxa"/>
            <w:shd w:val="clear" w:color="auto" w:fill="FFFFFF"/>
          </w:tcPr>
          <w:p w:rsidR="002C78EF" w:rsidRPr="00291FBE" w:rsidRDefault="002C78EF" w:rsidP="00A833F0">
            <w:pPr>
              <w:spacing w:after="120"/>
              <w:jc w:val="both"/>
              <w:rPr>
                <w:bCs/>
                <w:sz w:val="20"/>
                <w:szCs w:val="20"/>
              </w:rPr>
            </w:pPr>
            <w:r w:rsidRPr="00291FBE">
              <w:rPr>
                <w:bCs/>
                <w:sz w:val="20"/>
                <w:szCs w:val="20"/>
              </w:rPr>
              <w:t xml:space="preserve">                  %</w:t>
            </w:r>
          </w:p>
        </w:tc>
      </w:tr>
      <w:tr w:rsidR="002C78EF" w:rsidRPr="00291FBE">
        <w:trPr>
          <w:trHeight w:val="253"/>
          <w:jc w:val="center"/>
        </w:trPr>
        <w:tc>
          <w:tcPr>
            <w:tcW w:w="2274" w:type="dxa"/>
          </w:tcPr>
          <w:p w:rsidR="002C78EF" w:rsidRPr="00291FBE" w:rsidRDefault="002C78EF" w:rsidP="00A833F0">
            <w:pPr>
              <w:spacing w:after="120"/>
              <w:jc w:val="both"/>
              <w:rPr>
                <w:bCs/>
                <w:sz w:val="20"/>
                <w:szCs w:val="20"/>
              </w:rPr>
            </w:pPr>
            <w:r w:rsidRPr="00291FBE">
              <w:rPr>
                <w:bCs/>
                <w:sz w:val="20"/>
                <w:szCs w:val="20"/>
              </w:rPr>
              <w:t>Önlisans</w:t>
            </w:r>
          </w:p>
        </w:tc>
        <w:tc>
          <w:tcPr>
            <w:tcW w:w="2274" w:type="dxa"/>
          </w:tcPr>
          <w:p w:rsidR="002C78EF" w:rsidRPr="00291FBE" w:rsidRDefault="00D711F6" w:rsidP="00A833F0">
            <w:pPr>
              <w:spacing w:after="120"/>
              <w:jc w:val="both"/>
              <w:rPr>
                <w:bCs/>
                <w:sz w:val="20"/>
                <w:szCs w:val="20"/>
              </w:rPr>
            </w:pPr>
            <w:r>
              <w:rPr>
                <w:bCs/>
                <w:sz w:val="20"/>
                <w:szCs w:val="20"/>
              </w:rPr>
              <w:t>-</w:t>
            </w:r>
          </w:p>
        </w:tc>
        <w:tc>
          <w:tcPr>
            <w:tcW w:w="2274" w:type="dxa"/>
          </w:tcPr>
          <w:p w:rsidR="002C78EF" w:rsidRPr="00291FBE" w:rsidRDefault="00D711F6" w:rsidP="00A833F0">
            <w:pPr>
              <w:spacing w:after="120"/>
              <w:jc w:val="both"/>
              <w:rPr>
                <w:bCs/>
                <w:sz w:val="20"/>
                <w:szCs w:val="20"/>
              </w:rPr>
            </w:pPr>
            <w:r>
              <w:rPr>
                <w:bCs/>
                <w:sz w:val="20"/>
                <w:szCs w:val="20"/>
              </w:rPr>
              <w:t>-</w:t>
            </w:r>
          </w:p>
        </w:tc>
      </w:tr>
      <w:tr w:rsidR="002C78EF" w:rsidRPr="00291FBE">
        <w:trPr>
          <w:trHeight w:val="270"/>
          <w:jc w:val="center"/>
        </w:trPr>
        <w:tc>
          <w:tcPr>
            <w:tcW w:w="2274" w:type="dxa"/>
          </w:tcPr>
          <w:p w:rsidR="002C78EF" w:rsidRPr="00291FBE" w:rsidRDefault="002C78EF" w:rsidP="00A833F0">
            <w:pPr>
              <w:spacing w:after="120"/>
              <w:jc w:val="both"/>
              <w:rPr>
                <w:bCs/>
                <w:sz w:val="20"/>
                <w:szCs w:val="20"/>
              </w:rPr>
            </w:pPr>
            <w:r w:rsidRPr="00291FBE">
              <w:rPr>
                <w:bCs/>
                <w:sz w:val="20"/>
                <w:szCs w:val="20"/>
              </w:rPr>
              <w:t>Lisans</w:t>
            </w:r>
          </w:p>
        </w:tc>
        <w:tc>
          <w:tcPr>
            <w:tcW w:w="2274" w:type="dxa"/>
          </w:tcPr>
          <w:p w:rsidR="002C78EF" w:rsidRPr="00291FBE" w:rsidRDefault="002E2F58" w:rsidP="00A833F0">
            <w:pPr>
              <w:spacing w:after="120"/>
              <w:jc w:val="both"/>
              <w:rPr>
                <w:bCs/>
                <w:sz w:val="20"/>
                <w:szCs w:val="20"/>
              </w:rPr>
            </w:pPr>
            <w:r>
              <w:rPr>
                <w:bCs/>
                <w:sz w:val="20"/>
                <w:szCs w:val="20"/>
              </w:rPr>
              <w:t>1</w:t>
            </w:r>
          </w:p>
        </w:tc>
        <w:tc>
          <w:tcPr>
            <w:tcW w:w="2274" w:type="dxa"/>
          </w:tcPr>
          <w:p w:rsidR="002C78EF" w:rsidRPr="00291FBE" w:rsidRDefault="00D711F6" w:rsidP="00A833F0">
            <w:pPr>
              <w:spacing w:after="120"/>
              <w:jc w:val="both"/>
              <w:rPr>
                <w:bCs/>
                <w:sz w:val="20"/>
                <w:szCs w:val="20"/>
              </w:rPr>
            </w:pPr>
            <w:r>
              <w:rPr>
                <w:bCs/>
                <w:sz w:val="20"/>
                <w:szCs w:val="20"/>
              </w:rPr>
              <w:t>100</w:t>
            </w:r>
          </w:p>
        </w:tc>
      </w:tr>
      <w:tr w:rsidR="002C78EF" w:rsidRPr="00291FBE">
        <w:trPr>
          <w:trHeight w:val="270"/>
          <w:jc w:val="center"/>
        </w:trPr>
        <w:tc>
          <w:tcPr>
            <w:tcW w:w="2274" w:type="dxa"/>
          </w:tcPr>
          <w:p w:rsidR="002C78EF" w:rsidRPr="00291FBE" w:rsidRDefault="002C78EF" w:rsidP="00A833F0">
            <w:pPr>
              <w:spacing w:after="120"/>
              <w:jc w:val="both"/>
              <w:rPr>
                <w:bCs/>
                <w:sz w:val="20"/>
                <w:szCs w:val="20"/>
              </w:rPr>
            </w:pPr>
            <w:r w:rsidRPr="00291FBE">
              <w:rPr>
                <w:bCs/>
                <w:sz w:val="20"/>
                <w:szCs w:val="20"/>
              </w:rPr>
              <w:t>Yüksek Lisans</w:t>
            </w:r>
          </w:p>
        </w:tc>
        <w:tc>
          <w:tcPr>
            <w:tcW w:w="2274" w:type="dxa"/>
          </w:tcPr>
          <w:p w:rsidR="002C78EF" w:rsidRPr="00291FBE" w:rsidRDefault="00D711F6" w:rsidP="00A833F0">
            <w:pPr>
              <w:spacing w:after="120"/>
              <w:jc w:val="both"/>
              <w:rPr>
                <w:bCs/>
                <w:sz w:val="20"/>
                <w:szCs w:val="20"/>
              </w:rPr>
            </w:pPr>
            <w:r>
              <w:rPr>
                <w:bCs/>
                <w:sz w:val="20"/>
                <w:szCs w:val="20"/>
              </w:rPr>
              <w:t>-</w:t>
            </w:r>
          </w:p>
        </w:tc>
        <w:tc>
          <w:tcPr>
            <w:tcW w:w="2274" w:type="dxa"/>
          </w:tcPr>
          <w:p w:rsidR="002C78EF" w:rsidRPr="00291FBE" w:rsidRDefault="00D711F6" w:rsidP="00A833F0">
            <w:pPr>
              <w:spacing w:after="120"/>
              <w:jc w:val="both"/>
              <w:rPr>
                <w:bCs/>
                <w:sz w:val="20"/>
                <w:szCs w:val="20"/>
              </w:rPr>
            </w:pPr>
            <w:r>
              <w:rPr>
                <w:bCs/>
                <w:sz w:val="20"/>
                <w:szCs w:val="20"/>
              </w:rPr>
              <w:t>-</w:t>
            </w:r>
          </w:p>
        </w:tc>
      </w:tr>
    </w:tbl>
    <w:p w:rsidR="00EB07EF" w:rsidRDefault="00EB07EF" w:rsidP="002C78EF">
      <w:pPr>
        <w:jc w:val="both"/>
        <w:rPr>
          <w:bCs/>
          <w:sz w:val="24"/>
          <w:szCs w:val="24"/>
        </w:rPr>
      </w:pPr>
    </w:p>
    <w:p w:rsidR="002C78EF" w:rsidRDefault="00EB07EF" w:rsidP="002C78EF">
      <w:pPr>
        <w:jc w:val="both"/>
        <w:rPr>
          <w:bCs/>
          <w:sz w:val="24"/>
          <w:szCs w:val="24"/>
        </w:rPr>
      </w:pPr>
      <w:r>
        <w:rPr>
          <w:bCs/>
          <w:sz w:val="24"/>
          <w:szCs w:val="24"/>
        </w:rPr>
        <w:lastRenderedPageBreak/>
        <w:t xml:space="preserve">                          </w:t>
      </w:r>
      <w:r w:rsidR="002C78EF"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0"/>
        <w:gridCol w:w="2139"/>
        <w:gridCol w:w="2109"/>
      </w:tblGrid>
      <w:tr w:rsidR="002C78EF" w:rsidRPr="00291FBE">
        <w:trPr>
          <w:trHeight w:val="253"/>
          <w:jc w:val="center"/>
        </w:trPr>
        <w:tc>
          <w:tcPr>
            <w:tcW w:w="2170" w:type="dxa"/>
            <w:vMerge w:val="restart"/>
            <w:shd w:val="clear" w:color="auto" w:fill="D9D9D9"/>
            <w:vAlign w:val="center"/>
          </w:tcPr>
          <w:p w:rsidR="002C78EF" w:rsidRPr="00291FBE" w:rsidRDefault="002C78EF" w:rsidP="00A833F0">
            <w:pPr>
              <w:spacing w:after="120"/>
              <w:jc w:val="both"/>
              <w:rPr>
                <w:bCs/>
                <w:sz w:val="20"/>
                <w:szCs w:val="20"/>
              </w:rPr>
            </w:pPr>
            <w:r w:rsidRPr="00291FBE">
              <w:rPr>
                <w:bCs/>
                <w:sz w:val="20"/>
                <w:szCs w:val="20"/>
              </w:rPr>
              <w:t>Yaş Düzeyleri</w:t>
            </w:r>
          </w:p>
        </w:tc>
        <w:tc>
          <w:tcPr>
            <w:tcW w:w="4248" w:type="dxa"/>
            <w:gridSpan w:val="2"/>
            <w:shd w:val="clear" w:color="auto" w:fill="D9D9D9"/>
            <w:vAlign w:val="center"/>
          </w:tcPr>
          <w:p w:rsidR="002C78EF" w:rsidRPr="00291FBE" w:rsidRDefault="002E2F58" w:rsidP="00A833F0">
            <w:pPr>
              <w:spacing w:after="120"/>
              <w:jc w:val="both"/>
              <w:rPr>
                <w:bCs/>
                <w:sz w:val="20"/>
                <w:szCs w:val="20"/>
              </w:rPr>
            </w:pPr>
            <w:r>
              <w:rPr>
                <w:bCs/>
                <w:sz w:val="20"/>
                <w:szCs w:val="20"/>
              </w:rPr>
              <w:t>2015</w:t>
            </w:r>
            <w:r w:rsidR="002C78EF" w:rsidRPr="00291FBE">
              <w:rPr>
                <w:bCs/>
                <w:sz w:val="20"/>
                <w:szCs w:val="20"/>
              </w:rPr>
              <w:t xml:space="preserve"> Yılı İtibari İle</w:t>
            </w:r>
          </w:p>
        </w:tc>
      </w:tr>
      <w:tr w:rsidR="002C78EF" w:rsidRPr="00291FBE">
        <w:trPr>
          <w:trHeight w:val="253"/>
          <w:jc w:val="center"/>
        </w:trPr>
        <w:tc>
          <w:tcPr>
            <w:tcW w:w="2170" w:type="dxa"/>
            <w:vMerge/>
            <w:shd w:val="clear" w:color="auto" w:fill="C0C0C0"/>
          </w:tcPr>
          <w:p w:rsidR="002C78EF" w:rsidRPr="00291FBE" w:rsidRDefault="002C78EF" w:rsidP="00A833F0">
            <w:pPr>
              <w:spacing w:after="120"/>
              <w:jc w:val="both"/>
              <w:rPr>
                <w:bCs/>
                <w:sz w:val="20"/>
                <w:szCs w:val="20"/>
              </w:rPr>
            </w:pPr>
          </w:p>
        </w:tc>
        <w:tc>
          <w:tcPr>
            <w:tcW w:w="2139" w:type="dxa"/>
            <w:shd w:val="clear" w:color="auto" w:fill="FFFFFF"/>
          </w:tcPr>
          <w:p w:rsidR="002C78EF" w:rsidRPr="00291FBE" w:rsidRDefault="002C78EF" w:rsidP="00A833F0">
            <w:pPr>
              <w:spacing w:after="120"/>
              <w:jc w:val="both"/>
              <w:rPr>
                <w:bCs/>
                <w:sz w:val="20"/>
                <w:szCs w:val="20"/>
              </w:rPr>
            </w:pPr>
            <w:r w:rsidRPr="00291FBE">
              <w:rPr>
                <w:bCs/>
                <w:sz w:val="20"/>
                <w:szCs w:val="20"/>
              </w:rPr>
              <w:t>Kişi Sayısı</w:t>
            </w:r>
          </w:p>
        </w:tc>
        <w:tc>
          <w:tcPr>
            <w:tcW w:w="2109" w:type="dxa"/>
            <w:shd w:val="clear" w:color="auto" w:fill="FFFFFF"/>
          </w:tcPr>
          <w:p w:rsidR="002C78EF" w:rsidRPr="00291FBE" w:rsidRDefault="002C78EF" w:rsidP="00A833F0">
            <w:pPr>
              <w:spacing w:after="120"/>
              <w:jc w:val="both"/>
              <w:rPr>
                <w:bCs/>
                <w:sz w:val="20"/>
                <w:szCs w:val="20"/>
              </w:rPr>
            </w:pPr>
            <w:r w:rsidRPr="00291FBE">
              <w:rPr>
                <w:bCs/>
                <w:sz w:val="20"/>
                <w:szCs w:val="20"/>
              </w:rPr>
              <w:t xml:space="preserve">                  %</w:t>
            </w:r>
          </w:p>
        </w:tc>
      </w:tr>
      <w:tr w:rsidR="002C78EF" w:rsidRPr="00291FBE">
        <w:trPr>
          <w:trHeight w:val="253"/>
          <w:jc w:val="center"/>
        </w:trPr>
        <w:tc>
          <w:tcPr>
            <w:tcW w:w="2170" w:type="dxa"/>
            <w:vAlign w:val="center"/>
          </w:tcPr>
          <w:p w:rsidR="002C78EF" w:rsidRPr="00291FBE" w:rsidRDefault="002C78EF" w:rsidP="00A833F0">
            <w:pPr>
              <w:spacing w:after="120"/>
              <w:jc w:val="both"/>
              <w:rPr>
                <w:sz w:val="20"/>
                <w:szCs w:val="20"/>
              </w:rPr>
            </w:pPr>
            <w:r w:rsidRPr="00291FBE">
              <w:rPr>
                <w:sz w:val="20"/>
                <w:szCs w:val="20"/>
              </w:rPr>
              <w:t>20-30</w:t>
            </w:r>
          </w:p>
        </w:tc>
        <w:tc>
          <w:tcPr>
            <w:tcW w:w="2139" w:type="dxa"/>
          </w:tcPr>
          <w:p w:rsidR="002C78EF" w:rsidRPr="00291FBE" w:rsidRDefault="002E2F58" w:rsidP="00A833F0">
            <w:pPr>
              <w:spacing w:after="120"/>
              <w:jc w:val="both"/>
              <w:rPr>
                <w:bCs/>
                <w:sz w:val="20"/>
                <w:szCs w:val="20"/>
              </w:rPr>
            </w:pPr>
            <w:r>
              <w:rPr>
                <w:bCs/>
                <w:sz w:val="20"/>
                <w:szCs w:val="20"/>
              </w:rPr>
              <w:t>-</w:t>
            </w:r>
          </w:p>
        </w:tc>
        <w:tc>
          <w:tcPr>
            <w:tcW w:w="2109" w:type="dxa"/>
          </w:tcPr>
          <w:p w:rsidR="002C78EF" w:rsidRPr="00291FBE" w:rsidRDefault="002E2F58" w:rsidP="00A833F0">
            <w:pPr>
              <w:spacing w:after="120"/>
              <w:jc w:val="both"/>
              <w:rPr>
                <w:bCs/>
                <w:sz w:val="20"/>
                <w:szCs w:val="20"/>
              </w:rPr>
            </w:pPr>
            <w:r>
              <w:rPr>
                <w:bCs/>
                <w:sz w:val="20"/>
                <w:szCs w:val="20"/>
              </w:rPr>
              <w:t>-</w:t>
            </w:r>
          </w:p>
        </w:tc>
      </w:tr>
      <w:tr w:rsidR="002C78EF" w:rsidRPr="00291FBE">
        <w:trPr>
          <w:trHeight w:val="270"/>
          <w:jc w:val="center"/>
        </w:trPr>
        <w:tc>
          <w:tcPr>
            <w:tcW w:w="2170" w:type="dxa"/>
            <w:vAlign w:val="center"/>
          </w:tcPr>
          <w:p w:rsidR="002C78EF" w:rsidRPr="00291FBE" w:rsidRDefault="002C78EF" w:rsidP="00A833F0">
            <w:pPr>
              <w:spacing w:after="120"/>
              <w:jc w:val="both"/>
              <w:rPr>
                <w:sz w:val="20"/>
                <w:szCs w:val="20"/>
              </w:rPr>
            </w:pPr>
            <w:r w:rsidRPr="00291FBE">
              <w:rPr>
                <w:sz w:val="20"/>
                <w:szCs w:val="20"/>
              </w:rPr>
              <w:t>30-40</w:t>
            </w:r>
          </w:p>
        </w:tc>
        <w:tc>
          <w:tcPr>
            <w:tcW w:w="2139" w:type="dxa"/>
          </w:tcPr>
          <w:p w:rsidR="002C78EF" w:rsidRPr="00291FBE" w:rsidRDefault="002E2F58" w:rsidP="00A833F0">
            <w:pPr>
              <w:spacing w:after="120"/>
              <w:jc w:val="both"/>
              <w:rPr>
                <w:bCs/>
                <w:sz w:val="20"/>
                <w:szCs w:val="20"/>
              </w:rPr>
            </w:pPr>
            <w:r>
              <w:rPr>
                <w:bCs/>
                <w:sz w:val="20"/>
                <w:szCs w:val="20"/>
              </w:rPr>
              <w:t>3</w:t>
            </w:r>
          </w:p>
        </w:tc>
        <w:tc>
          <w:tcPr>
            <w:tcW w:w="2109" w:type="dxa"/>
          </w:tcPr>
          <w:p w:rsidR="002C78EF" w:rsidRPr="00291FBE" w:rsidRDefault="00D711F6" w:rsidP="00A833F0">
            <w:pPr>
              <w:spacing w:after="120"/>
              <w:jc w:val="both"/>
              <w:rPr>
                <w:bCs/>
                <w:sz w:val="20"/>
                <w:szCs w:val="20"/>
              </w:rPr>
            </w:pPr>
            <w:r>
              <w:rPr>
                <w:bCs/>
                <w:sz w:val="20"/>
                <w:szCs w:val="20"/>
              </w:rPr>
              <w:t>100</w:t>
            </w:r>
          </w:p>
        </w:tc>
      </w:tr>
      <w:tr w:rsidR="002C78EF" w:rsidRPr="00291FBE">
        <w:trPr>
          <w:trHeight w:val="270"/>
          <w:jc w:val="center"/>
        </w:trPr>
        <w:tc>
          <w:tcPr>
            <w:tcW w:w="2170" w:type="dxa"/>
            <w:vAlign w:val="center"/>
          </w:tcPr>
          <w:p w:rsidR="002C78EF" w:rsidRPr="00291FBE" w:rsidRDefault="002C78EF" w:rsidP="00A833F0">
            <w:pPr>
              <w:spacing w:after="120"/>
              <w:jc w:val="both"/>
              <w:rPr>
                <w:sz w:val="20"/>
                <w:szCs w:val="20"/>
              </w:rPr>
            </w:pPr>
            <w:r w:rsidRPr="00291FBE">
              <w:rPr>
                <w:sz w:val="20"/>
                <w:szCs w:val="20"/>
              </w:rPr>
              <w:t>40-50</w:t>
            </w:r>
          </w:p>
        </w:tc>
        <w:tc>
          <w:tcPr>
            <w:tcW w:w="2139" w:type="dxa"/>
          </w:tcPr>
          <w:p w:rsidR="002C78EF" w:rsidRPr="00291FBE" w:rsidRDefault="00D711F6" w:rsidP="00A833F0">
            <w:pPr>
              <w:spacing w:after="120"/>
              <w:jc w:val="both"/>
              <w:rPr>
                <w:bCs/>
                <w:sz w:val="20"/>
                <w:szCs w:val="20"/>
              </w:rPr>
            </w:pPr>
            <w:r>
              <w:rPr>
                <w:bCs/>
                <w:sz w:val="20"/>
                <w:szCs w:val="20"/>
              </w:rPr>
              <w:t>-</w:t>
            </w:r>
          </w:p>
        </w:tc>
        <w:tc>
          <w:tcPr>
            <w:tcW w:w="2109" w:type="dxa"/>
          </w:tcPr>
          <w:p w:rsidR="002C78EF" w:rsidRPr="00291FBE" w:rsidRDefault="00D711F6" w:rsidP="00A833F0">
            <w:pPr>
              <w:spacing w:after="120"/>
              <w:jc w:val="both"/>
              <w:rPr>
                <w:bCs/>
                <w:sz w:val="20"/>
                <w:szCs w:val="20"/>
              </w:rPr>
            </w:pPr>
            <w:r>
              <w:rPr>
                <w:bCs/>
                <w:sz w:val="20"/>
                <w:szCs w:val="20"/>
              </w:rPr>
              <w:t>-</w:t>
            </w:r>
          </w:p>
        </w:tc>
      </w:tr>
      <w:tr w:rsidR="002C78EF" w:rsidRPr="00291FBE">
        <w:trPr>
          <w:trHeight w:val="270"/>
          <w:jc w:val="center"/>
        </w:trPr>
        <w:tc>
          <w:tcPr>
            <w:tcW w:w="2170" w:type="dxa"/>
            <w:vAlign w:val="center"/>
          </w:tcPr>
          <w:p w:rsidR="002C78EF" w:rsidRPr="00291FBE" w:rsidRDefault="002C78EF" w:rsidP="00A833F0">
            <w:pPr>
              <w:spacing w:after="120"/>
              <w:jc w:val="both"/>
              <w:rPr>
                <w:sz w:val="20"/>
                <w:szCs w:val="20"/>
              </w:rPr>
            </w:pPr>
            <w:r w:rsidRPr="00291FBE">
              <w:rPr>
                <w:sz w:val="20"/>
                <w:szCs w:val="20"/>
              </w:rPr>
              <w:t>50+...</w:t>
            </w:r>
          </w:p>
        </w:tc>
        <w:tc>
          <w:tcPr>
            <w:tcW w:w="2139" w:type="dxa"/>
          </w:tcPr>
          <w:p w:rsidR="002C78EF" w:rsidRPr="00291FBE" w:rsidRDefault="00D711F6" w:rsidP="00A833F0">
            <w:pPr>
              <w:spacing w:after="120"/>
              <w:jc w:val="both"/>
              <w:rPr>
                <w:bCs/>
                <w:sz w:val="20"/>
                <w:szCs w:val="20"/>
              </w:rPr>
            </w:pPr>
            <w:r>
              <w:rPr>
                <w:bCs/>
                <w:sz w:val="20"/>
                <w:szCs w:val="20"/>
              </w:rPr>
              <w:t>-</w:t>
            </w:r>
          </w:p>
        </w:tc>
        <w:tc>
          <w:tcPr>
            <w:tcW w:w="2109" w:type="dxa"/>
          </w:tcPr>
          <w:p w:rsidR="002C78EF" w:rsidRPr="00291FBE" w:rsidRDefault="00D711F6" w:rsidP="00A833F0">
            <w:pPr>
              <w:spacing w:after="120"/>
              <w:jc w:val="both"/>
              <w:rPr>
                <w:bCs/>
                <w:sz w:val="20"/>
                <w:szCs w:val="20"/>
              </w:rPr>
            </w:pPr>
            <w:r>
              <w:rPr>
                <w:bCs/>
                <w:sz w:val="20"/>
                <w:szCs w:val="20"/>
              </w:rPr>
              <w:t>-</w:t>
            </w:r>
          </w:p>
        </w:tc>
      </w:tr>
    </w:tbl>
    <w:p w:rsidR="002C78EF" w:rsidRPr="00D46FB9" w:rsidRDefault="002C78EF" w:rsidP="002C78EF">
      <w:pPr>
        <w:ind w:firstLine="708"/>
        <w:jc w:val="both"/>
        <w:rPr>
          <w:bCs/>
          <w:sz w:val="24"/>
          <w:szCs w:val="24"/>
        </w:rPr>
      </w:pPr>
      <w:r w:rsidRPr="00D46FB9">
        <w:rPr>
          <w:bCs/>
          <w:sz w:val="24"/>
          <w:szCs w:val="24"/>
        </w:rPr>
        <w:t xml:space="preserve"> 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138"/>
        <w:gridCol w:w="2123"/>
      </w:tblGrid>
      <w:tr w:rsidR="002C78EF" w:rsidRPr="00291FBE">
        <w:trPr>
          <w:trHeight w:val="253"/>
          <w:jc w:val="center"/>
        </w:trPr>
        <w:tc>
          <w:tcPr>
            <w:tcW w:w="2157" w:type="dxa"/>
            <w:vMerge w:val="restart"/>
            <w:shd w:val="clear" w:color="auto" w:fill="D9D9D9"/>
            <w:vAlign w:val="center"/>
          </w:tcPr>
          <w:p w:rsidR="002C78EF" w:rsidRPr="00291FBE" w:rsidRDefault="002C78EF" w:rsidP="00A833F0">
            <w:pPr>
              <w:spacing w:after="120"/>
              <w:jc w:val="both"/>
              <w:rPr>
                <w:bCs/>
                <w:sz w:val="20"/>
                <w:szCs w:val="20"/>
              </w:rPr>
            </w:pPr>
            <w:r w:rsidRPr="00291FBE">
              <w:rPr>
                <w:bCs/>
                <w:i/>
                <w:sz w:val="20"/>
                <w:szCs w:val="20"/>
              </w:rPr>
              <w:t xml:space="preserve"> </w:t>
            </w:r>
            <w:r w:rsidRPr="00291FBE">
              <w:rPr>
                <w:bCs/>
                <w:sz w:val="20"/>
                <w:szCs w:val="20"/>
              </w:rPr>
              <w:t xml:space="preserve">Hizmet Süreleri </w:t>
            </w:r>
          </w:p>
        </w:tc>
        <w:tc>
          <w:tcPr>
            <w:tcW w:w="4261" w:type="dxa"/>
            <w:gridSpan w:val="2"/>
            <w:shd w:val="clear" w:color="auto" w:fill="D9D9D9"/>
            <w:vAlign w:val="center"/>
          </w:tcPr>
          <w:p w:rsidR="002C78EF" w:rsidRPr="00291FBE" w:rsidRDefault="00F22EB9" w:rsidP="00A833F0">
            <w:pPr>
              <w:spacing w:after="120"/>
              <w:jc w:val="both"/>
              <w:rPr>
                <w:bCs/>
                <w:sz w:val="20"/>
                <w:szCs w:val="20"/>
              </w:rPr>
            </w:pPr>
            <w:r>
              <w:rPr>
                <w:bCs/>
                <w:sz w:val="20"/>
                <w:szCs w:val="20"/>
              </w:rPr>
              <w:t>2015</w:t>
            </w:r>
            <w:r w:rsidR="002C78EF" w:rsidRPr="00291FBE">
              <w:rPr>
                <w:bCs/>
                <w:sz w:val="20"/>
                <w:szCs w:val="20"/>
              </w:rPr>
              <w:t xml:space="preserve"> Yılı İtibari İle</w:t>
            </w:r>
          </w:p>
        </w:tc>
      </w:tr>
      <w:tr w:rsidR="002C78EF" w:rsidRPr="00291FBE">
        <w:trPr>
          <w:trHeight w:val="253"/>
          <w:jc w:val="center"/>
        </w:trPr>
        <w:tc>
          <w:tcPr>
            <w:tcW w:w="2157" w:type="dxa"/>
            <w:vMerge/>
            <w:shd w:val="clear" w:color="auto" w:fill="C0C0C0"/>
          </w:tcPr>
          <w:p w:rsidR="002C78EF" w:rsidRPr="00291FBE" w:rsidRDefault="002C78EF" w:rsidP="00A833F0">
            <w:pPr>
              <w:spacing w:after="120"/>
              <w:jc w:val="both"/>
              <w:rPr>
                <w:bCs/>
                <w:sz w:val="20"/>
                <w:szCs w:val="20"/>
              </w:rPr>
            </w:pPr>
          </w:p>
        </w:tc>
        <w:tc>
          <w:tcPr>
            <w:tcW w:w="2138" w:type="dxa"/>
            <w:shd w:val="clear" w:color="auto" w:fill="FFFFFF"/>
          </w:tcPr>
          <w:p w:rsidR="002C78EF" w:rsidRPr="00291FBE" w:rsidRDefault="002C78EF" w:rsidP="00A833F0">
            <w:pPr>
              <w:spacing w:after="120"/>
              <w:jc w:val="both"/>
              <w:rPr>
                <w:bCs/>
                <w:sz w:val="20"/>
                <w:szCs w:val="20"/>
              </w:rPr>
            </w:pPr>
            <w:r w:rsidRPr="00291FBE">
              <w:rPr>
                <w:bCs/>
                <w:sz w:val="20"/>
                <w:szCs w:val="20"/>
              </w:rPr>
              <w:t>Kişi Sayısı</w:t>
            </w:r>
          </w:p>
        </w:tc>
        <w:tc>
          <w:tcPr>
            <w:tcW w:w="2123" w:type="dxa"/>
            <w:shd w:val="clear" w:color="auto" w:fill="FFFFFF"/>
          </w:tcPr>
          <w:p w:rsidR="002C78EF" w:rsidRPr="00291FBE" w:rsidRDefault="002C78EF" w:rsidP="00A833F0">
            <w:pPr>
              <w:spacing w:after="120"/>
              <w:jc w:val="both"/>
              <w:rPr>
                <w:bCs/>
                <w:sz w:val="20"/>
                <w:szCs w:val="20"/>
              </w:rPr>
            </w:pPr>
            <w:r w:rsidRPr="00291FBE">
              <w:rPr>
                <w:bCs/>
                <w:sz w:val="20"/>
                <w:szCs w:val="20"/>
              </w:rPr>
              <w:t xml:space="preserve">                  %</w:t>
            </w:r>
          </w:p>
        </w:tc>
      </w:tr>
      <w:tr w:rsidR="002C78EF" w:rsidRPr="00291FBE">
        <w:trPr>
          <w:trHeight w:val="253"/>
          <w:jc w:val="center"/>
        </w:trPr>
        <w:tc>
          <w:tcPr>
            <w:tcW w:w="2157" w:type="dxa"/>
            <w:vAlign w:val="center"/>
          </w:tcPr>
          <w:p w:rsidR="002C78EF" w:rsidRPr="00291FBE" w:rsidRDefault="00E21BD1" w:rsidP="00A833F0">
            <w:pPr>
              <w:spacing w:after="120"/>
              <w:jc w:val="both"/>
              <w:rPr>
                <w:sz w:val="20"/>
                <w:szCs w:val="20"/>
              </w:rPr>
            </w:pPr>
            <w:r>
              <w:rPr>
                <w:sz w:val="20"/>
                <w:szCs w:val="20"/>
              </w:rPr>
              <w:t xml:space="preserve"> 1-5</w:t>
            </w:r>
            <w:r w:rsidR="002C78EF" w:rsidRPr="00291FBE">
              <w:rPr>
                <w:sz w:val="20"/>
                <w:szCs w:val="20"/>
              </w:rPr>
              <w:t xml:space="preserve"> Yıl</w:t>
            </w:r>
          </w:p>
        </w:tc>
        <w:tc>
          <w:tcPr>
            <w:tcW w:w="2138" w:type="dxa"/>
          </w:tcPr>
          <w:p w:rsidR="002C78EF" w:rsidRPr="00291FBE" w:rsidRDefault="002E2F58" w:rsidP="00A833F0">
            <w:pPr>
              <w:spacing w:after="120"/>
              <w:jc w:val="both"/>
              <w:rPr>
                <w:bCs/>
                <w:sz w:val="20"/>
                <w:szCs w:val="20"/>
              </w:rPr>
            </w:pPr>
            <w:r>
              <w:rPr>
                <w:bCs/>
                <w:sz w:val="20"/>
                <w:szCs w:val="20"/>
              </w:rPr>
              <w:t>1</w:t>
            </w:r>
          </w:p>
        </w:tc>
        <w:tc>
          <w:tcPr>
            <w:tcW w:w="2123" w:type="dxa"/>
          </w:tcPr>
          <w:p w:rsidR="002C78EF" w:rsidRPr="00291FBE" w:rsidRDefault="002E2F58" w:rsidP="00A833F0">
            <w:pPr>
              <w:spacing w:after="120"/>
              <w:jc w:val="both"/>
              <w:rPr>
                <w:bCs/>
                <w:sz w:val="20"/>
                <w:szCs w:val="20"/>
              </w:rPr>
            </w:pPr>
            <w:r>
              <w:rPr>
                <w:bCs/>
                <w:sz w:val="20"/>
                <w:szCs w:val="20"/>
              </w:rPr>
              <w:t>33</w:t>
            </w:r>
          </w:p>
        </w:tc>
      </w:tr>
      <w:tr w:rsidR="002C78EF" w:rsidRPr="00291FBE">
        <w:trPr>
          <w:trHeight w:val="270"/>
          <w:jc w:val="center"/>
        </w:trPr>
        <w:tc>
          <w:tcPr>
            <w:tcW w:w="2157" w:type="dxa"/>
            <w:vAlign w:val="center"/>
          </w:tcPr>
          <w:p w:rsidR="002C78EF" w:rsidRPr="00291FBE" w:rsidRDefault="00E21BD1" w:rsidP="00A833F0">
            <w:pPr>
              <w:spacing w:after="120"/>
              <w:jc w:val="both"/>
              <w:rPr>
                <w:sz w:val="20"/>
                <w:szCs w:val="20"/>
              </w:rPr>
            </w:pPr>
            <w:r>
              <w:rPr>
                <w:sz w:val="20"/>
                <w:szCs w:val="20"/>
              </w:rPr>
              <w:t>5-10</w:t>
            </w:r>
            <w:r w:rsidR="002C78EF" w:rsidRPr="00291FBE">
              <w:rPr>
                <w:sz w:val="20"/>
                <w:szCs w:val="20"/>
              </w:rPr>
              <w:t xml:space="preserve"> Yıl</w:t>
            </w:r>
          </w:p>
        </w:tc>
        <w:tc>
          <w:tcPr>
            <w:tcW w:w="2138" w:type="dxa"/>
          </w:tcPr>
          <w:p w:rsidR="002C78EF" w:rsidRPr="00291FBE" w:rsidRDefault="002E2F58" w:rsidP="00A833F0">
            <w:pPr>
              <w:spacing w:after="120"/>
              <w:jc w:val="both"/>
              <w:rPr>
                <w:bCs/>
                <w:sz w:val="20"/>
                <w:szCs w:val="20"/>
              </w:rPr>
            </w:pPr>
            <w:r>
              <w:rPr>
                <w:bCs/>
                <w:sz w:val="20"/>
                <w:szCs w:val="20"/>
              </w:rPr>
              <w:t>1</w:t>
            </w:r>
          </w:p>
        </w:tc>
        <w:tc>
          <w:tcPr>
            <w:tcW w:w="2123" w:type="dxa"/>
          </w:tcPr>
          <w:p w:rsidR="002C78EF" w:rsidRPr="00291FBE" w:rsidRDefault="002E2F58" w:rsidP="00A833F0">
            <w:pPr>
              <w:spacing w:after="120"/>
              <w:jc w:val="both"/>
              <w:rPr>
                <w:bCs/>
                <w:sz w:val="20"/>
                <w:szCs w:val="20"/>
              </w:rPr>
            </w:pPr>
            <w:r>
              <w:rPr>
                <w:bCs/>
                <w:sz w:val="20"/>
                <w:szCs w:val="20"/>
              </w:rPr>
              <w:t>33</w:t>
            </w:r>
          </w:p>
        </w:tc>
      </w:tr>
      <w:tr w:rsidR="002C78EF" w:rsidRPr="00291FBE">
        <w:trPr>
          <w:trHeight w:val="270"/>
          <w:jc w:val="center"/>
        </w:trPr>
        <w:tc>
          <w:tcPr>
            <w:tcW w:w="2157" w:type="dxa"/>
            <w:vAlign w:val="center"/>
          </w:tcPr>
          <w:p w:rsidR="002C78EF" w:rsidRPr="00291FBE" w:rsidRDefault="00E21BD1" w:rsidP="00A833F0">
            <w:pPr>
              <w:spacing w:after="120"/>
              <w:jc w:val="both"/>
              <w:rPr>
                <w:sz w:val="20"/>
                <w:szCs w:val="20"/>
              </w:rPr>
            </w:pPr>
            <w:r>
              <w:rPr>
                <w:sz w:val="20"/>
                <w:szCs w:val="20"/>
              </w:rPr>
              <w:t>10-15</w:t>
            </w:r>
            <w:r w:rsidR="002C78EF" w:rsidRPr="00291FBE">
              <w:rPr>
                <w:sz w:val="20"/>
                <w:szCs w:val="20"/>
              </w:rPr>
              <w:t xml:space="preserve"> Yıl</w:t>
            </w:r>
          </w:p>
        </w:tc>
        <w:tc>
          <w:tcPr>
            <w:tcW w:w="2138" w:type="dxa"/>
          </w:tcPr>
          <w:p w:rsidR="002C78EF" w:rsidRPr="00291FBE" w:rsidRDefault="002E2F58" w:rsidP="00A833F0">
            <w:pPr>
              <w:spacing w:after="120"/>
              <w:jc w:val="both"/>
              <w:rPr>
                <w:bCs/>
                <w:sz w:val="20"/>
                <w:szCs w:val="20"/>
              </w:rPr>
            </w:pPr>
            <w:r>
              <w:rPr>
                <w:bCs/>
                <w:sz w:val="20"/>
                <w:szCs w:val="20"/>
              </w:rPr>
              <w:t>1</w:t>
            </w:r>
          </w:p>
        </w:tc>
        <w:tc>
          <w:tcPr>
            <w:tcW w:w="2123" w:type="dxa"/>
          </w:tcPr>
          <w:p w:rsidR="002C78EF" w:rsidRPr="00291FBE" w:rsidRDefault="002E2F58" w:rsidP="00A833F0">
            <w:pPr>
              <w:spacing w:after="120"/>
              <w:jc w:val="both"/>
              <w:rPr>
                <w:bCs/>
                <w:sz w:val="20"/>
                <w:szCs w:val="20"/>
              </w:rPr>
            </w:pPr>
            <w:r>
              <w:rPr>
                <w:bCs/>
                <w:sz w:val="20"/>
                <w:szCs w:val="20"/>
              </w:rPr>
              <w:t>33</w:t>
            </w:r>
          </w:p>
        </w:tc>
      </w:tr>
    </w:tbl>
    <w:p w:rsidR="002C78EF" w:rsidRPr="00D46FB9" w:rsidRDefault="002C78EF" w:rsidP="00D711F6">
      <w:pPr>
        <w:jc w:val="both"/>
        <w:rPr>
          <w:bCs/>
          <w:sz w:val="24"/>
          <w:szCs w:val="24"/>
        </w:rPr>
      </w:pPr>
      <w:r w:rsidRPr="00D46FB9">
        <w:rPr>
          <w:bCs/>
          <w:sz w:val="24"/>
          <w:szCs w:val="24"/>
        </w:rPr>
        <w:t>Kurumda gerçekleşen yönetici sirkülasyonunun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1148"/>
        <w:gridCol w:w="1148"/>
        <w:gridCol w:w="1150"/>
        <w:gridCol w:w="1148"/>
        <w:gridCol w:w="1148"/>
        <w:gridCol w:w="1150"/>
      </w:tblGrid>
      <w:tr w:rsidR="002C78EF" w:rsidRPr="00291FBE">
        <w:trPr>
          <w:trHeight w:val="266"/>
          <w:jc w:val="center"/>
        </w:trPr>
        <w:tc>
          <w:tcPr>
            <w:tcW w:w="773" w:type="pct"/>
            <w:vMerge w:val="restart"/>
            <w:shd w:val="clear" w:color="auto" w:fill="D9D9D9"/>
          </w:tcPr>
          <w:p w:rsidR="002C78EF" w:rsidRPr="00291FBE" w:rsidRDefault="002C78EF" w:rsidP="00A833F0">
            <w:pPr>
              <w:spacing w:after="120"/>
              <w:jc w:val="both"/>
              <w:rPr>
                <w:bCs/>
                <w:sz w:val="20"/>
                <w:szCs w:val="20"/>
              </w:rPr>
            </w:pPr>
          </w:p>
        </w:tc>
        <w:tc>
          <w:tcPr>
            <w:tcW w:w="2113" w:type="pct"/>
            <w:gridSpan w:val="3"/>
            <w:shd w:val="clear" w:color="auto" w:fill="D9D9D9"/>
          </w:tcPr>
          <w:p w:rsidR="002C78EF" w:rsidRPr="00291FBE" w:rsidRDefault="002C78EF" w:rsidP="00A833F0">
            <w:pPr>
              <w:spacing w:after="120"/>
              <w:jc w:val="both"/>
              <w:rPr>
                <w:bCs/>
                <w:sz w:val="20"/>
                <w:szCs w:val="20"/>
              </w:rPr>
            </w:pPr>
            <w:r w:rsidRPr="00291FBE">
              <w:rPr>
                <w:bCs/>
                <w:iCs/>
                <w:sz w:val="20"/>
                <w:szCs w:val="20"/>
              </w:rPr>
              <w:t>Yıl İçerisinde Kurumdan Ayrılan Yönetici Sayısı</w:t>
            </w:r>
          </w:p>
        </w:tc>
        <w:tc>
          <w:tcPr>
            <w:tcW w:w="2113" w:type="pct"/>
            <w:gridSpan w:val="3"/>
            <w:shd w:val="clear" w:color="auto" w:fill="D9D9D9"/>
          </w:tcPr>
          <w:p w:rsidR="002C78EF" w:rsidRPr="00291FBE" w:rsidRDefault="002C78EF" w:rsidP="00A833F0">
            <w:pPr>
              <w:spacing w:after="120"/>
              <w:jc w:val="both"/>
              <w:rPr>
                <w:bCs/>
                <w:sz w:val="20"/>
                <w:szCs w:val="20"/>
              </w:rPr>
            </w:pPr>
            <w:r w:rsidRPr="00291FBE">
              <w:rPr>
                <w:bCs/>
                <w:iCs/>
                <w:sz w:val="20"/>
                <w:szCs w:val="20"/>
              </w:rPr>
              <w:t xml:space="preserve">  Yıl İçerisinde Kurumda Göreve Başlayan Yönetici Sayısı</w:t>
            </w:r>
          </w:p>
        </w:tc>
      </w:tr>
      <w:tr w:rsidR="002C78EF" w:rsidRPr="00291FBE">
        <w:trPr>
          <w:trHeight w:val="266"/>
          <w:jc w:val="center"/>
        </w:trPr>
        <w:tc>
          <w:tcPr>
            <w:tcW w:w="773" w:type="pct"/>
            <w:vMerge/>
            <w:shd w:val="clear" w:color="auto" w:fill="FFFFFF"/>
          </w:tcPr>
          <w:p w:rsidR="002C78EF" w:rsidRPr="00291FBE" w:rsidRDefault="002C78EF" w:rsidP="00A833F0">
            <w:pPr>
              <w:spacing w:after="120"/>
              <w:jc w:val="both"/>
              <w:rPr>
                <w:bCs/>
                <w:sz w:val="20"/>
                <w:szCs w:val="20"/>
              </w:rPr>
            </w:pPr>
          </w:p>
        </w:tc>
        <w:tc>
          <w:tcPr>
            <w:tcW w:w="704" w:type="pct"/>
          </w:tcPr>
          <w:p w:rsidR="002C78EF" w:rsidRPr="00291FBE" w:rsidRDefault="00E21BD1" w:rsidP="00A833F0">
            <w:pPr>
              <w:spacing w:after="120"/>
              <w:jc w:val="both"/>
              <w:rPr>
                <w:bCs/>
                <w:sz w:val="20"/>
                <w:szCs w:val="20"/>
              </w:rPr>
            </w:pPr>
            <w:r>
              <w:rPr>
                <w:bCs/>
                <w:sz w:val="20"/>
                <w:szCs w:val="20"/>
              </w:rPr>
              <w:t>201</w:t>
            </w:r>
            <w:r w:rsidR="00F22EB9">
              <w:rPr>
                <w:bCs/>
                <w:sz w:val="20"/>
                <w:szCs w:val="20"/>
              </w:rPr>
              <w:t>5</w:t>
            </w:r>
          </w:p>
        </w:tc>
        <w:tc>
          <w:tcPr>
            <w:tcW w:w="704" w:type="pct"/>
          </w:tcPr>
          <w:p w:rsidR="002C78EF" w:rsidRPr="00291FBE" w:rsidRDefault="00E21BD1" w:rsidP="00A833F0">
            <w:pPr>
              <w:spacing w:after="120"/>
              <w:jc w:val="both"/>
              <w:rPr>
                <w:bCs/>
                <w:sz w:val="20"/>
                <w:szCs w:val="20"/>
              </w:rPr>
            </w:pPr>
            <w:r>
              <w:rPr>
                <w:bCs/>
                <w:sz w:val="20"/>
                <w:szCs w:val="20"/>
              </w:rPr>
              <w:t>201</w:t>
            </w:r>
            <w:r w:rsidR="00F22EB9">
              <w:rPr>
                <w:bCs/>
                <w:sz w:val="20"/>
                <w:szCs w:val="20"/>
              </w:rPr>
              <w:t>6</w:t>
            </w:r>
          </w:p>
        </w:tc>
        <w:tc>
          <w:tcPr>
            <w:tcW w:w="704" w:type="pct"/>
          </w:tcPr>
          <w:p w:rsidR="002C78EF" w:rsidRPr="00291FBE" w:rsidRDefault="00503FBC" w:rsidP="00A833F0">
            <w:pPr>
              <w:spacing w:after="120"/>
              <w:jc w:val="both"/>
              <w:rPr>
                <w:bCs/>
                <w:sz w:val="20"/>
                <w:szCs w:val="20"/>
              </w:rPr>
            </w:pPr>
            <w:r>
              <w:rPr>
                <w:bCs/>
                <w:sz w:val="20"/>
                <w:szCs w:val="20"/>
              </w:rPr>
              <w:t>201</w:t>
            </w:r>
            <w:r w:rsidR="00F22EB9">
              <w:rPr>
                <w:bCs/>
                <w:sz w:val="20"/>
                <w:szCs w:val="20"/>
              </w:rPr>
              <w:t>7</w:t>
            </w:r>
          </w:p>
        </w:tc>
        <w:tc>
          <w:tcPr>
            <w:tcW w:w="704" w:type="pct"/>
          </w:tcPr>
          <w:p w:rsidR="002C78EF" w:rsidRPr="00291FBE" w:rsidRDefault="00503FBC" w:rsidP="00A833F0">
            <w:pPr>
              <w:spacing w:after="120"/>
              <w:jc w:val="both"/>
              <w:rPr>
                <w:bCs/>
                <w:sz w:val="20"/>
                <w:szCs w:val="20"/>
              </w:rPr>
            </w:pPr>
            <w:r>
              <w:rPr>
                <w:bCs/>
                <w:sz w:val="20"/>
                <w:szCs w:val="20"/>
              </w:rPr>
              <w:t>201</w:t>
            </w:r>
            <w:r w:rsidR="00F22EB9">
              <w:rPr>
                <w:bCs/>
                <w:sz w:val="20"/>
                <w:szCs w:val="20"/>
              </w:rPr>
              <w:t>5</w:t>
            </w:r>
          </w:p>
        </w:tc>
        <w:tc>
          <w:tcPr>
            <w:tcW w:w="704" w:type="pct"/>
          </w:tcPr>
          <w:p w:rsidR="002C78EF" w:rsidRPr="00291FBE" w:rsidRDefault="00503FBC" w:rsidP="00A833F0">
            <w:pPr>
              <w:spacing w:after="120"/>
              <w:jc w:val="both"/>
              <w:rPr>
                <w:bCs/>
                <w:sz w:val="20"/>
                <w:szCs w:val="20"/>
              </w:rPr>
            </w:pPr>
            <w:r>
              <w:rPr>
                <w:bCs/>
                <w:sz w:val="20"/>
                <w:szCs w:val="20"/>
              </w:rPr>
              <w:t>201</w:t>
            </w:r>
            <w:r w:rsidR="00F22EB9">
              <w:rPr>
                <w:bCs/>
                <w:sz w:val="20"/>
                <w:szCs w:val="20"/>
              </w:rPr>
              <w:t>6</w:t>
            </w:r>
          </w:p>
        </w:tc>
        <w:tc>
          <w:tcPr>
            <w:tcW w:w="704" w:type="pct"/>
          </w:tcPr>
          <w:p w:rsidR="002C78EF" w:rsidRPr="00291FBE" w:rsidRDefault="00503FBC" w:rsidP="00A833F0">
            <w:pPr>
              <w:spacing w:after="120"/>
              <w:jc w:val="both"/>
              <w:rPr>
                <w:bCs/>
                <w:sz w:val="20"/>
                <w:szCs w:val="20"/>
              </w:rPr>
            </w:pPr>
            <w:r>
              <w:rPr>
                <w:bCs/>
                <w:sz w:val="20"/>
                <w:szCs w:val="20"/>
              </w:rPr>
              <w:t>201</w:t>
            </w:r>
            <w:r w:rsidR="00F22EB9">
              <w:rPr>
                <w:bCs/>
                <w:sz w:val="20"/>
                <w:szCs w:val="20"/>
              </w:rPr>
              <w:t>7</w:t>
            </w:r>
          </w:p>
        </w:tc>
      </w:tr>
      <w:tr w:rsidR="002C78EF" w:rsidRPr="00291FBE">
        <w:trPr>
          <w:trHeight w:val="266"/>
          <w:jc w:val="center"/>
        </w:trPr>
        <w:tc>
          <w:tcPr>
            <w:tcW w:w="773" w:type="pct"/>
            <w:shd w:val="clear" w:color="auto" w:fill="FFFFFF"/>
          </w:tcPr>
          <w:p w:rsidR="002C78EF" w:rsidRPr="00291FBE" w:rsidRDefault="002C78EF" w:rsidP="00A833F0">
            <w:pPr>
              <w:spacing w:after="120"/>
              <w:jc w:val="both"/>
              <w:rPr>
                <w:bCs/>
                <w:sz w:val="20"/>
                <w:szCs w:val="20"/>
              </w:rPr>
            </w:pPr>
            <w:r w:rsidRPr="00291FBE">
              <w:rPr>
                <w:bCs/>
                <w:sz w:val="20"/>
                <w:szCs w:val="20"/>
              </w:rPr>
              <w:t>TOPLAM</w:t>
            </w:r>
          </w:p>
        </w:tc>
        <w:tc>
          <w:tcPr>
            <w:tcW w:w="704" w:type="pct"/>
          </w:tcPr>
          <w:p w:rsidR="002C78EF" w:rsidRPr="00291FBE" w:rsidRDefault="00573F3F" w:rsidP="00A833F0">
            <w:pPr>
              <w:spacing w:after="120"/>
              <w:jc w:val="both"/>
              <w:rPr>
                <w:bCs/>
                <w:sz w:val="20"/>
                <w:szCs w:val="20"/>
              </w:rPr>
            </w:pPr>
            <w:r>
              <w:rPr>
                <w:bCs/>
                <w:sz w:val="20"/>
                <w:szCs w:val="20"/>
              </w:rPr>
              <w:t>1</w:t>
            </w:r>
          </w:p>
        </w:tc>
        <w:tc>
          <w:tcPr>
            <w:tcW w:w="704" w:type="pct"/>
          </w:tcPr>
          <w:p w:rsidR="002C78EF" w:rsidRPr="00291FBE" w:rsidRDefault="00F22EB9" w:rsidP="00A833F0">
            <w:pPr>
              <w:spacing w:after="120"/>
              <w:jc w:val="both"/>
              <w:rPr>
                <w:bCs/>
                <w:sz w:val="20"/>
                <w:szCs w:val="20"/>
              </w:rPr>
            </w:pPr>
            <w:r>
              <w:rPr>
                <w:bCs/>
                <w:sz w:val="20"/>
                <w:szCs w:val="20"/>
              </w:rPr>
              <w:t>-</w:t>
            </w:r>
          </w:p>
        </w:tc>
        <w:tc>
          <w:tcPr>
            <w:tcW w:w="704" w:type="pct"/>
          </w:tcPr>
          <w:p w:rsidR="002C78EF" w:rsidRPr="00291FBE" w:rsidRDefault="00F22EB9" w:rsidP="00A833F0">
            <w:pPr>
              <w:spacing w:after="120"/>
              <w:jc w:val="both"/>
              <w:rPr>
                <w:bCs/>
                <w:sz w:val="20"/>
                <w:szCs w:val="20"/>
              </w:rPr>
            </w:pPr>
            <w:r>
              <w:rPr>
                <w:bCs/>
                <w:sz w:val="20"/>
                <w:szCs w:val="20"/>
              </w:rPr>
              <w:t>-</w:t>
            </w:r>
          </w:p>
        </w:tc>
        <w:tc>
          <w:tcPr>
            <w:tcW w:w="704" w:type="pct"/>
          </w:tcPr>
          <w:p w:rsidR="002C78EF" w:rsidRPr="00291FBE" w:rsidRDefault="00F22EB9" w:rsidP="00A833F0">
            <w:pPr>
              <w:spacing w:after="120"/>
              <w:jc w:val="both"/>
              <w:rPr>
                <w:bCs/>
                <w:sz w:val="20"/>
                <w:szCs w:val="20"/>
              </w:rPr>
            </w:pPr>
            <w:r>
              <w:rPr>
                <w:bCs/>
                <w:sz w:val="20"/>
                <w:szCs w:val="20"/>
              </w:rPr>
              <w:t>1</w:t>
            </w:r>
          </w:p>
        </w:tc>
        <w:tc>
          <w:tcPr>
            <w:tcW w:w="704" w:type="pct"/>
          </w:tcPr>
          <w:p w:rsidR="002C78EF" w:rsidRPr="00291FBE" w:rsidRDefault="00F22EB9" w:rsidP="00A833F0">
            <w:pPr>
              <w:spacing w:after="120"/>
              <w:jc w:val="both"/>
              <w:rPr>
                <w:bCs/>
                <w:sz w:val="20"/>
                <w:szCs w:val="20"/>
              </w:rPr>
            </w:pPr>
            <w:r>
              <w:rPr>
                <w:bCs/>
                <w:sz w:val="20"/>
                <w:szCs w:val="20"/>
              </w:rPr>
              <w:t>-</w:t>
            </w:r>
          </w:p>
        </w:tc>
        <w:tc>
          <w:tcPr>
            <w:tcW w:w="704" w:type="pct"/>
          </w:tcPr>
          <w:p w:rsidR="002C78EF" w:rsidRPr="00291FBE" w:rsidRDefault="00F22EB9" w:rsidP="00A833F0">
            <w:pPr>
              <w:spacing w:after="120"/>
              <w:jc w:val="both"/>
              <w:rPr>
                <w:bCs/>
                <w:sz w:val="20"/>
                <w:szCs w:val="20"/>
              </w:rPr>
            </w:pPr>
            <w:r>
              <w:rPr>
                <w:bCs/>
                <w:sz w:val="20"/>
                <w:szCs w:val="20"/>
              </w:rPr>
              <w:t>-</w:t>
            </w:r>
          </w:p>
        </w:tc>
      </w:tr>
    </w:tbl>
    <w:p w:rsidR="002C78EF" w:rsidRPr="00DA1219" w:rsidRDefault="00AA68EA" w:rsidP="002C78EF">
      <w:pPr>
        <w:jc w:val="both"/>
        <w:rPr>
          <w:bCs/>
          <w:i/>
          <w:sz w:val="24"/>
          <w:szCs w:val="24"/>
        </w:rPr>
      </w:pPr>
      <w:r>
        <w:rPr>
          <w:bCs/>
          <w:i/>
          <w:sz w:val="24"/>
          <w:szCs w:val="24"/>
        </w:rPr>
        <w:t xml:space="preserve">   </w:t>
      </w:r>
      <w:r w:rsidR="002C78EF" w:rsidRPr="00D46FB9">
        <w:rPr>
          <w:bCs/>
          <w:sz w:val="24"/>
          <w:szCs w:val="24"/>
        </w:rPr>
        <w:t>İd</w:t>
      </w:r>
      <w:r w:rsidR="002C78EF">
        <w:rPr>
          <w:bCs/>
          <w:sz w:val="24"/>
          <w:szCs w:val="24"/>
        </w:rPr>
        <w:t>ari Personelin Katıldığı Hizmet</w:t>
      </w:r>
      <w:r w:rsidR="002C78EF" w:rsidRPr="00D46FB9">
        <w:rPr>
          <w:bCs/>
          <w:sz w:val="24"/>
          <w:szCs w:val="24"/>
        </w:rPr>
        <w:t>içi Eğitim Programları: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804"/>
        <w:gridCol w:w="2428"/>
        <w:gridCol w:w="1190"/>
        <w:gridCol w:w="961"/>
      </w:tblGrid>
      <w:tr w:rsidR="002C78EF" w:rsidRPr="00291FBE">
        <w:trPr>
          <w:trHeight w:val="264"/>
          <w:jc w:val="center"/>
        </w:trPr>
        <w:tc>
          <w:tcPr>
            <w:tcW w:w="1086" w:type="pct"/>
            <w:shd w:val="clear" w:color="auto" w:fill="D9D9D9"/>
            <w:vAlign w:val="center"/>
          </w:tcPr>
          <w:p w:rsidR="002C78EF" w:rsidRPr="00291FBE" w:rsidRDefault="002C78EF" w:rsidP="00A833F0">
            <w:pPr>
              <w:spacing w:after="120" w:line="240" w:lineRule="auto"/>
              <w:jc w:val="both"/>
              <w:rPr>
                <w:sz w:val="20"/>
                <w:szCs w:val="20"/>
              </w:rPr>
            </w:pPr>
            <w:r w:rsidRPr="00291FBE">
              <w:rPr>
                <w:sz w:val="20"/>
                <w:szCs w:val="20"/>
              </w:rPr>
              <w:t xml:space="preserve"> Adı ve Soyadı</w:t>
            </w:r>
          </w:p>
        </w:tc>
        <w:tc>
          <w:tcPr>
            <w:tcW w:w="1106" w:type="pct"/>
            <w:shd w:val="clear" w:color="auto" w:fill="D9D9D9"/>
            <w:vAlign w:val="center"/>
          </w:tcPr>
          <w:p w:rsidR="002C78EF" w:rsidRPr="00291FBE" w:rsidRDefault="002C78EF" w:rsidP="00A833F0">
            <w:pPr>
              <w:spacing w:after="120" w:line="240" w:lineRule="auto"/>
              <w:jc w:val="both"/>
              <w:rPr>
                <w:bCs/>
                <w:sz w:val="20"/>
                <w:szCs w:val="20"/>
              </w:rPr>
            </w:pPr>
            <w:r w:rsidRPr="00291FBE">
              <w:rPr>
                <w:bCs/>
                <w:sz w:val="20"/>
                <w:szCs w:val="20"/>
              </w:rPr>
              <w:t xml:space="preserve">     </w:t>
            </w:r>
          </w:p>
          <w:p w:rsidR="002C78EF" w:rsidRPr="00291FBE" w:rsidRDefault="002C78EF" w:rsidP="00A833F0">
            <w:pPr>
              <w:spacing w:after="120" w:line="240" w:lineRule="auto"/>
              <w:jc w:val="both"/>
              <w:rPr>
                <w:bCs/>
                <w:sz w:val="20"/>
                <w:szCs w:val="20"/>
              </w:rPr>
            </w:pPr>
            <w:r w:rsidRPr="00291FBE">
              <w:rPr>
                <w:bCs/>
                <w:sz w:val="20"/>
                <w:szCs w:val="20"/>
              </w:rPr>
              <w:t xml:space="preserve">  Görevi</w:t>
            </w:r>
          </w:p>
          <w:p w:rsidR="002C78EF" w:rsidRPr="00291FBE" w:rsidRDefault="002C78EF" w:rsidP="00A833F0">
            <w:pPr>
              <w:spacing w:after="120" w:line="240" w:lineRule="auto"/>
              <w:jc w:val="both"/>
              <w:rPr>
                <w:bCs/>
                <w:sz w:val="20"/>
                <w:szCs w:val="20"/>
              </w:rPr>
            </w:pPr>
            <w:r w:rsidRPr="00291FBE">
              <w:rPr>
                <w:bCs/>
                <w:sz w:val="20"/>
                <w:szCs w:val="20"/>
              </w:rPr>
              <w:t xml:space="preserve"> </w:t>
            </w:r>
          </w:p>
        </w:tc>
        <w:tc>
          <w:tcPr>
            <w:tcW w:w="1489" w:type="pct"/>
            <w:shd w:val="clear" w:color="auto" w:fill="D9D9D9"/>
            <w:vAlign w:val="center"/>
          </w:tcPr>
          <w:p w:rsidR="002C78EF" w:rsidRPr="00291FBE" w:rsidRDefault="002C78EF" w:rsidP="00A833F0">
            <w:pPr>
              <w:spacing w:after="120" w:line="240" w:lineRule="auto"/>
              <w:jc w:val="both"/>
              <w:rPr>
                <w:bCs/>
                <w:sz w:val="20"/>
                <w:szCs w:val="20"/>
              </w:rPr>
            </w:pPr>
            <w:r w:rsidRPr="00291FBE">
              <w:rPr>
                <w:bCs/>
                <w:sz w:val="20"/>
                <w:szCs w:val="20"/>
              </w:rPr>
              <w:t>Katıldığı Çalışmanın Adı</w:t>
            </w:r>
          </w:p>
        </w:tc>
        <w:tc>
          <w:tcPr>
            <w:tcW w:w="730" w:type="pct"/>
            <w:shd w:val="clear" w:color="auto" w:fill="D9D9D9"/>
            <w:vAlign w:val="center"/>
          </w:tcPr>
          <w:p w:rsidR="002C78EF" w:rsidRPr="00291FBE" w:rsidRDefault="002C78EF" w:rsidP="00A833F0">
            <w:pPr>
              <w:spacing w:after="120" w:line="240" w:lineRule="auto"/>
              <w:jc w:val="both"/>
              <w:rPr>
                <w:bCs/>
                <w:sz w:val="20"/>
                <w:szCs w:val="20"/>
              </w:rPr>
            </w:pPr>
            <w:r w:rsidRPr="00291FBE">
              <w:rPr>
                <w:bCs/>
                <w:sz w:val="20"/>
                <w:szCs w:val="20"/>
              </w:rPr>
              <w:t>Katıldığı Yıl</w:t>
            </w:r>
          </w:p>
        </w:tc>
        <w:tc>
          <w:tcPr>
            <w:tcW w:w="589" w:type="pct"/>
            <w:shd w:val="clear" w:color="auto" w:fill="D9D9D9"/>
            <w:vAlign w:val="center"/>
          </w:tcPr>
          <w:p w:rsidR="002C78EF" w:rsidRPr="00291FBE" w:rsidRDefault="002C78EF" w:rsidP="00A833F0">
            <w:pPr>
              <w:spacing w:after="120" w:line="240" w:lineRule="auto"/>
              <w:jc w:val="both"/>
              <w:rPr>
                <w:bCs/>
                <w:sz w:val="20"/>
                <w:szCs w:val="20"/>
              </w:rPr>
            </w:pPr>
            <w:r w:rsidRPr="00291FBE">
              <w:rPr>
                <w:bCs/>
                <w:sz w:val="20"/>
                <w:szCs w:val="20"/>
              </w:rPr>
              <w:t>Belge No</w:t>
            </w:r>
          </w:p>
        </w:tc>
      </w:tr>
      <w:tr w:rsidR="002C78EF" w:rsidRPr="00291FBE">
        <w:trPr>
          <w:trHeight w:val="282"/>
          <w:jc w:val="center"/>
        </w:trPr>
        <w:tc>
          <w:tcPr>
            <w:tcW w:w="1086" w:type="pct"/>
            <w:vAlign w:val="center"/>
          </w:tcPr>
          <w:p w:rsidR="002C78EF" w:rsidRPr="00291FBE" w:rsidRDefault="002C78EF" w:rsidP="00A833F0">
            <w:pPr>
              <w:spacing w:after="120" w:line="240" w:lineRule="auto"/>
              <w:jc w:val="both"/>
              <w:rPr>
                <w:sz w:val="20"/>
                <w:szCs w:val="20"/>
              </w:rPr>
            </w:pPr>
          </w:p>
        </w:tc>
        <w:tc>
          <w:tcPr>
            <w:tcW w:w="1106" w:type="pct"/>
          </w:tcPr>
          <w:p w:rsidR="002C78EF" w:rsidRPr="00291FBE" w:rsidRDefault="002C78EF" w:rsidP="00A833F0">
            <w:pPr>
              <w:spacing w:after="120" w:line="240" w:lineRule="auto"/>
              <w:jc w:val="both"/>
              <w:rPr>
                <w:bCs/>
                <w:sz w:val="20"/>
                <w:szCs w:val="20"/>
              </w:rPr>
            </w:pPr>
          </w:p>
        </w:tc>
        <w:tc>
          <w:tcPr>
            <w:tcW w:w="1489" w:type="pct"/>
          </w:tcPr>
          <w:p w:rsidR="002C78EF" w:rsidRPr="00291FBE" w:rsidRDefault="002C78EF" w:rsidP="00A833F0">
            <w:pPr>
              <w:spacing w:after="120" w:line="240" w:lineRule="auto"/>
              <w:jc w:val="both"/>
              <w:rPr>
                <w:bCs/>
                <w:sz w:val="20"/>
                <w:szCs w:val="20"/>
              </w:rPr>
            </w:pPr>
          </w:p>
        </w:tc>
        <w:tc>
          <w:tcPr>
            <w:tcW w:w="730" w:type="pct"/>
          </w:tcPr>
          <w:p w:rsidR="002C78EF" w:rsidRPr="00291FBE" w:rsidRDefault="002C78EF" w:rsidP="00A833F0">
            <w:pPr>
              <w:spacing w:after="120" w:line="240" w:lineRule="auto"/>
              <w:jc w:val="both"/>
              <w:rPr>
                <w:bCs/>
                <w:sz w:val="20"/>
                <w:szCs w:val="20"/>
              </w:rPr>
            </w:pPr>
          </w:p>
        </w:tc>
        <w:tc>
          <w:tcPr>
            <w:tcW w:w="589" w:type="pct"/>
          </w:tcPr>
          <w:p w:rsidR="002C78EF" w:rsidRPr="00291FBE" w:rsidRDefault="002C78EF" w:rsidP="00A833F0">
            <w:pPr>
              <w:spacing w:after="120" w:line="240" w:lineRule="auto"/>
              <w:jc w:val="both"/>
              <w:rPr>
                <w:bCs/>
                <w:sz w:val="20"/>
                <w:szCs w:val="20"/>
              </w:rPr>
            </w:pPr>
          </w:p>
        </w:tc>
      </w:tr>
      <w:tr w:rsidR="002C78EF" w:rsidRPr="00291FBE">
        <w:trPr>
          <w:trHeight w:val="282"/>
          <w:jc w:val="center"/>
        </w:trPr>
        <w:tc>
          <w:tcPr>
            <w:tcW w:w="1086" w:type="pct"/>
            <w:vAlign w:val="center"/>
          </w:tcPr>
          <w:p w:rsidR="002C78EF" w:rsidRPr="00291FBE" w:rsidRDefault="002C78EF" w:rsidP="00A833F0">
            <w:pPr>
              <w:spacing w:after="120" w:line="240" w:lineRule="auto"/>
              <w:jc w:val="both"/>
              <w:rPr>
                <w:sz w:val="20"/>
                <w:szCs w:val="20"/>
              </w:rPr>
            </w:pPr>
          </w:p>
        </w:tc>
        <w:tc>
          <w:tcPr>
            <w:tcW w:w="1106" w:type="pct"/>
          </w:tcPr>
          <w:p w:rsidR="002C78EF" w:rsidRPr="00291FBE" w:rsidRDefault="002C78EF" w:rsidP="00A833F0">
            <w:pPr>
              <w:spacing w:after="120" w:line="240" w:lineRule="auto"/>
              <w:jc w:val="both"/>
              <w:rPr>
                <w:bCs/>
                <w:sz w:val="20"/>
                <w:szCs w:val="20"/>
              </w:rPr>
            </w:pPr>
          </w:p>
        </w:tc>
        <w:tc>
          <w:tcPr>
            <w:tcW w:w="1489" w:type="pct"/>
          </w:tcPr>
          <w:p w:rsidR="002C78EF" w:rsidRPr="00291FBE" w:rsidRDefault="002C78EF" w:rsidP="00A833F0">
            <w:pPr>
              <w:spacing w:after="120" w:line="240" w:lineRule="auto"/>
              <w:jc w:val="both"/>
              <w:rPr>
                <w:bCs/>
                <w:sz w:val="20"/>
                <w:szCs w:val="20"/>
              </w:rPr>
            </w:pPr>
          </w:p>
        </w:tc>
        <w:tc>
          <w:tcPr>
            <w:tcW w:w="730" w:type="pct"/>
          </w:tcPr>
          <w:p w:rsidR="002C78EF" w:rsidRPr="00291FBE" w:rsidRDefault="002C78EF" w:rsidP="00A833F0">
            <w:pPr>
              <w:spacing w:after="120" w:line="240" w:lineRule="auto"/>
              <w:jc w:val="both"/>
              <w:rPr>
                <w:bCs/>
                <w:sz w:val="20"/>
                <w:szCs w:val="20"/>
              </w:rPr>
            </w:pPr>
          </w:p>
        </w:tc>
        <w:tc>
          <w:tcPr>
            <w:tcW w:w="589" w:type="pct"/>
          </w:tcPr>
          <w:p w:rsidR="002C78EF" w:rsidRPr="00291FBE" w:rsidRDefault="002C78EF" w:rsidP="00A833F0">
            <w:pPr>
              <w:spacing w:after="120" w:line="240" w:lineRule="auto"/>
              <w:jc w:val="both"/>
              <w:rPr>
                <w:bCs/>
                <w:sz w:val="20"/>
                <w:szCs w:val="20"/>
              </w:rPr>
            </w:pPr>
          </w:p>
        </w:tc>
      </w:tr>
      <w:tr w:rsidR="002C78EF" w:rsidRPr="00291FBE">
        <w:trPr>
          <w:trHeight w:val="282"/>
          <w:jc w:val="center"/>
        </w:trPr>
        <w:tc>
          <w:tcPr>
            <w:tcW w:w="1086" w:type="pct"/>
            <w:vAlign w:val="center"/>
          </w:tcPr>
          <w:p w:rsidR="002C78EF" w:rsidRPr="00291FBE" w:rsidRDefault="002C78EF" w:rsidP="00A833F0">
            <w:pPr>
              <w:spacing w:after="120" w:line="240" w:lineRule="auto"/>
              <w:jc w:val="both"/>
              <w:rPr>
                <w:sz w:val="20"/>
                <w:szCs w:val="20"/>
              </w:rPr>
            </w:pPr>
          </w:p>
        </w:tc>
        <w:tc>
          <w:tcPr>
            <w:tcW w:w="1106" w:type="pct"/>
          </w:tcPr>
          <w:p w:rsidR="002C78EF" w:rsidRPr="00291FBE" w:rsidRDefault="002C78EF" w:rsidP="00A833F0">
            <w:pPr>
              <w:spacing w:after="120" w:line="240" w:lineRule="auto"/>
              <w:jc w:val="both"/>
              <w:rPr>
                <w:bCs/>
                <w:sz w:val="20"/>
                <w:szCs w:val="20"/>
              </w:rPr>
            </w:pPr>
          </w:p>
        </w:tc>
        <w:tc>
          <w:tcPr>
            <w:tcW w:w="1489" w:type="pct"/>
          </w:tcPr>
          <w:p w:rsidR="002C78EF" w:rsidRPr="00291FBE" w:rsidRDefault="002C78EF" w:rsidP="00A833F0">
            <w:pPr>
              <w:spacing w:after="120" w:line="240" w:lineRule="auto"/>
              <w:jc w:val="both"/>
              <w:rPr>
                <w:bCs/>
                <w:sz w:val="20"/>
                <w:szCs w:val="20"/>
              </w:rPr>
            </w:pPr>
          </w:p>
        </w:tc>
        <w:tc>
          <w:tcPr>
            <w:tcW w:w="730" w:type="pct"/>
          </w:tcPr>
          <w:p w:rsidR="002C78EF" w:rsidRPr="00291FBE" w:rsidRDefault="002C78EF" w:rsidP="00A833F0">
            <w:pPr>
              <w:spacing w:after="120" w:line="240" w:lineRule="auto"/>
              <w:jc w:val="both"/>
              <w:rPr>
                <w:bCs/>
                <w:sz w:val="20"/>
                <w:szCs w:val="20"/>
              </w:rPr>
            </w:pPr>
          </w:p>
        </w:tc>
        <w:tc>
          <w:tcPr>
            <w:tcW w:w="589" w:type="pct"/>
          </w:tcPr>
          <w:p w:rsidR="002C78EF" w:rsidRPr="00291FBE" w:rsidRDefault="002C78EF" w:rsidP="00A833F0">
            <w:pPr>
              <w:spacing w:after="120" w:line="240" w:lineRule="auto"/>
              <w:jc w:val="both"/>
              <w:rPr>
                <w:bCs/>
                <w:sz w:val="20"/>
                <w:szCs w:val="20"/>
              </w:rPr>
            </w:pPr>
          </w:p>
        </w:tc>
      </w:tr>
    </w:tbl>
    <w:p w:rsidR="00F87B35" w:rsidRDefault="00AA68EA" w:rsidP="002C78EF">
      <w:pPr>
        <w:ind w:left="180" w:firstLine="528"/>
        <w:jc w:val="both"/>
        <w:rPr>
          <w:bCs/>
          <w:sz w:val="24"/>
          <w:szCs w:val="24"/>
        </w:rPr>
      </w:pPr>
      <w:r>
        <w:rPr>
          <w:bCs/>
          <w:sz w:val="24"/>
          <w:szCs w:val="24"/>
        </w:rPr>
        <w:t xml:space="preserve">               </w:t>
      </w:r>
    </w:p>
    <w:p w:rsidR="002C78EF" w:rsidRPr="00031B62" w:rsidRDefault="00F87B35" w:rsidP="002C78EF">
      <w:pPr>
        <w:ind w:left="180" w:firstLine="528"/>
        <w:jc w:val="both"/>
        <w:rPr>
          <w:bCs/>
          <w:sz w:val="24"/>
          <w:szCs w:val="24"/>
        </w:rPr>
      </w:pPr>
      <w:r>
        <w:rPr>
          <w:bCs/>
          <w:sz w:val="24"/>
          <w:szCs w:val="24"/>
        </w:rPr>
        <w:lastRenderedPageBreak/>
        <w:t xml:space="preserve">                 </w:t>
      </w:r>
      <w:r w:rsidR="00AA68EA">
        <w:rPr>
          <w:bCs/>
          <w:sz w:val="24"/>
          <w:szCs w:val="24"/>
        </w:rPr>
        <w:t xml:space="preserve"> </w:t>
      </w:r>
      <w:r w:rsidR="002C78EF" w:rsidRPr="00031B62">
        <w:rPr>
          <w:bCs/>
          <w:sz w:val="24"/>
          <w:szCs w:val="24"/>
        </w:rPr>
        <w:t>Öğretmenlere İlişkin Bilgiler:</w:t>
      </w:r>
    </w:p>
    <w:p w:rsidR="002C78EF" w:rsidRPr="00D46FB9" w:rsidRDefault="002C78EF" w:rsidP="002C78EF">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sidR="00D711F6">
        <w:rPr>
          <w:bCs/>
          <w:sz w:val="24"/>
          <w:szCs w:val="24"/>
        </w:rPr>
        <w:t>201</w:t>
      </w:r>
      <w:r w:rsidR="002E2F58">
        <w:rPr>
          <w:bCs/>
          <w:sz w:val="24"/>
          <w:szCs w:val="24"/>
        </w:rPr>
        <w:t xml:space="preserve">5 </w:t>
      </w:r>
      <w:r w:rsidRPr="00D46FB9">
        <w:rPr>
          <w:bCs/>
          <w:sz w:val="24"/>
          <w:szCs w:val="24"/>
        </w:rPr>
        <w:t>Yılı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02"/>
        <w:gridCol w:w="2877"/>
        <w:gridCol w:w="1383"/>
        <w:gridCol w:w="1308"/>
        <w:gridCol w:w="1484"/>
      </w:tblGrid>
      <w:tr w:rsidR="002C78EF" w:rsidRPr="00291FBE" w:rsidTr="00573F3F">
        <w:trPr>
          <w:trHeight w:val="399"/>
          <w:jc w:val="center"/>
        </w:trPr>
        <w:tc>
          <w:tcPr>
            <w:tcW w:w="676" w:type="pct"/>
            <w:shd w:val="clear" w:color="auto" w:fill="D9D9D9"/>
          </w:tcPr>
          <w:p w:rsidR="002C78EF" w:rsidRPr="00291FBE" w:rsidRDefault="002C78EF" w:rsidP="00A833F0">
            <w:pPr>
              <w:spacing w:after="0"/>
              <w:jc w:val="both"/>
              <w:rPr>
                <w:bCs/>
                <w:sz w:val="20"/>
                <w:szCs w:val="20"/>
              </w:rPr>
            </w:pPr>
          </w:p>
        </w:tc>
        <w:tc>
          <w:tcPr>
            <w:tcW w:w="1764" w:type="pct"/>
            <w:shd w:val="clear" w:color="auto" w:fill="D9D9D9"/>
          </w:tcPr>
          <w:p w:rsidR="002C78EF" w:rsidRPr="00291FBE" w:rsidRDefault="002C78EF" w:rsidP="00A833F0">
            <w:pPr>
              <w:spacing w:after="0"/>
              <w:jc w:val="both"/>
              <w:rPr>
                <w:bCs/>
                <w:sz w:val="20"/>
                <w:szCs w:val="20"/>
              </w:rPr>
            </w:pPr>
            <w:r w:rsidRPr="00291FBE">
              <w:rPr>
                <w:bCs/>
                <w:sz w:val="20"/>
                <w:szCs w:val="20"/>
              </w:rPr>
              <w:t xml:space="preserve">   Branşı</w:t>
            </w:r>
          </w:p>
        </w:tc>
        <w:tc>
          <w:tcPr>
            <w:tcW w:w="848" w:type="pct"/>
            <w:shd w:val="clear" w:color="auto" w:fill="D9D9D9"/>
          </w:tcPr>
          <w:p w:rsidR="002C78EF" w:rsidRPr="00291FBE" w:rsidRDefault="002C78EF" w:rsidP="00A833F0">
            <w:pPr>
              <w:spacing w:after="0"/>
              <w:jc w:val="both"/>
              <w:rPr>
                <w:bCs/>
                <w:sz w:val="20"/>
                <w:szCs w:val="20"/>
              </w:rPr>
            </w:pPr>
            <w:r w:rsidRPr="00291FBE">
              <w:rPr>
                <w:bCs/>
                <w:sz w:val="20"/>
                <w:szCs w:val="20"/>
              </w:rPr>
              <w:t xml:space="preserve">  Erkek</w:t>
            </w:r>
          </w:p>
        </w:tc>
        <w:tc>
          <w:tcPr>
            <w:tcW w:w="802" w:type="pct"/>
            <w:shd w:val="clear" w:color="auto" w:fill="D9D9D9"/>
          </w:tcPr>
          <w:p w:rsidR="002C78EF" w:rsidRPr="00291FBE" w:rsidRDefault="002C78EF" w:rsidP="00A833F0">
            <w:pPr>
              <w:spacing w:after="0"/>
              <w:jc w:val="both"/>
              <w:rPr>
                <w:bCs/>
                <w:sz w:val="20"/>
                <w:szCs w:val="20"/>
              </w:rPr>
            </w:pPr>
            <w:r w:rsidRPr="00291FBE">
              <w:rPr>
                <w:bCs/>
                <w:sz w:val="20"/>
                <w:szCs w:val="20"/>
              </w:rPr>
              <w:t xml:space="preserve">    Kadın</w:t>
            </w:r>
          </w:p>
        </w:tc>
        <w:tc>
          <w:tcPr>
            <w:tcW w:w="910" w:type="pct"/>
            <w:shd w:val="clear" w:color="auto" w:fill="D9D9D9"/>
          </w:tcPr>
          <w:p w:rsidR="002C78EF" w:rsidRPr="00291FBE" w:rsidRDefault="002C78EF" w:rsidP="00A833F0">
            <w:pPr>
              <w:spacing w:after="0"/>
              <w:jc w:val="both"/>
              <w:rPr>
                <w:bCs/>
                <w:iCs/>
                <w:sz w:val="20"/>
                <w:szCs w:val="20"/>
              </w:rPr>
            </w:pPr>
            <w:r w:rsidRPr="00291FBE">
              <w:rPr>
                <w:bCs/>
                <w:iCs/>
                <w:sz w:val="20"/>
                <w:szCs w:val="20"/>
              </w:rPr>
              <w:t xml:space="preserve">    Toplam</w:t>
            </w:r>
          </w:p>
        </w:tc>
      </w:tr>
      <w:tr w:rsidR="002C78EF" w:rsidRPr="00291FBE">
        <w:trPr>
          <w:trHeight w:val="273"/>
          <w:jc w:val="center"/>
        </w:trPr>
        <w:tc>
          <w:tcPr>
            <w:tcW w:w="676" w:type="pct"/>
            <w:shd w:val="clear" w:color="auto" w:fill="auto"/>
          </w:tcPr>
          <w:p w:rsidR="002C78EF" w:rsidRPr="00291FBE" w:rsidRDefault="00573F3F" w:rsidP="00A833F0">
            <w:pPr>
              <w:spacing w:after="0"/>
              <w:jc w:val="both"/>
              <w:rPr>
                <w:bCs/>
                <w:sz w:val="20"/>
                <w:szCs w:val="20"/>
              </w:rPr>
            </w:pPr>
            <w:r>
              <w:rPr>
                <w:bCs/>
                <w:sz w:val="20"/>
                <w:szCs w:val="20"/>
              </w:rPr>
              <w:t>1</w:t>
            </w:r>
          </w:p>
        </w:tc>
        <w:tc>
          <w:tcPr>
            <w:tcW w:w="1764" w:type="pct"/>
            <w:shd w:val="clear" w:color="auto" w:fill="auto"/>
          </w:tcPr>
          <w:p w:rsidR="002C78EF" w:rsidRPr="00291FBE" w:rsidRDefault="0011009F" w:rsidP="00A833F0">
            <w:pPr>
              <w:spacing w:after="0"/>
              <w:jc w:val="both"/>
              <w:rPr>
                <w:bCs/>
                <w:sz w:val="20"/>
                <w:szCs w:val="20"/>
              </w:rPr>
            </w:pPr>
            <w:r>
              <w:rPr>
                <w:bCs/>
                <w:sz w:val="20"/>
                <w:szCs w:val="20"/>
              </w:rPr>
              <w:t>Sınıf Öğretmeni</w:t>
            </w:r>
          </w:p>
        </w:tc>
        <w:tc>
          <w:tcPr>
            <w:tcW w:w="848" w:type="pct"/>
            <w:shd w:val="clear" w:color="auto" w:fill="auto"/>
          </w:tcPr>
          <w:p w:rsidR="002C78EF" w:rsidRPr="00291FBE" w:rsidRDefault="00573F3F" w:rsidP="00A833F0">
            <w:pPr>
              <w:spacing w:after="0"/>
              <w:jc w:val="both"/>
              <w:rPr>
                <w:bCs/>
                <w:sz w:val="20"/>
                <w:szCs w:val="20"/>
              </w:rPr>
            </w:pPr>
            <w:r>
              <w:rPr>
                <w:bCs/>
                <w:sz w:val="20"/>
                <w:szCs w:val="20"/>
              </w:rPr>
              <w:t>4</w:t>
            </w:r>
          </w:p>
        </w:tc>
        <w:tc>
          <w:tcPr>
            <w:tcW w:w="802" w:type="pct"/>
            <w:shd w:val="clear" w:color="auto" w:fill="auto"/>
          </w:tcPr>
          <w:p w:rsidR="002C78EF" w:rsidRPr="00291FBE" w:rsidRDefault="00573F3F" w:rsidP="00A833F0">
            <w:pPr>
              <w:spacing w:after="0"/>
              <w:jc w:val="both"/>
              <w:rPr>
                <w:bCs/>
                <w:sz w:val="20"/>
                <w:szCs w:val="20"/>
              </w:rPr>
            </w:pPr>
            <w:r>
              <w:rPr>
                <w:bCs/>
                <w:sz w:val="20"/>
                <w:szCs w:val="20"/>
              </w:rPr>
              <w:t>0</w:t>
            </w:r>
          </w:p>
        </w:tc>
        <w:tc>
          <w:tcPr>
            <w:tcW w:w="910" w:type="pct"/>
            <w:shd w:val="clear" w:color="auto" w:fill="auto"/>
          </w:tcPr>
          <w:p w:rsidR="002C78EF" w:rsidRPr="00291FBE" w:rsidRDefault="00573F3F" w:rsidP="00A833F0">
            <w:pPr>
              <w:spacing w:after="0"/>
              <w:jc w:val="both"/>
              <w:rPr>
                <w:bCs/>
                <w:iCs/>
                <w:sz w:val="20"/>
                <w:szCs w:val="20"/>
              </w:rPr>
            </w:pPr>
            <w:r>
              <w:rPr>
                <w:bCs/>
                <w:iCs/>
                <w:sz w:val="20"/>
                <w:szCs w:val="20"/>
              </w:rPr>
              <w:t>4</w:t>
            </w:r>
          </w:p>
        </w:tc>
      </w:tr>
      <w:tr w:rsidR="00573F3F" w:rsidRPr="00291FBE">
        <w:trPr>
          <w:trHeight w:val="273"/>
          <w:jc w:val="center"/>
        </w:trPr>
        <w:tc>
          <w:tcPr>
            <w:tcW w:w="676" w:type="pct"/>
            <w:shd w:val="clear" w:color="auto" w:fill="auto"/>
          </w:tcPr>
          <w:p w:rsidR="00573F3F" w:rsidRPr="00291FBE" w:rsidRDefault="00573F3F" w:rsidP="00A833F0">
            <w:pPr>
              <w:spacing w:after="0"/>
              <w:jc w:val="both"/>
              <w:rPr>
                <w:bCs/>
                <w:sz w:val="20"/>
                <w:szCs w:val="20"/>
              </w:rPr>
            </w:pPr>
            <w:r>
              <w:rPr>
                <w:bCs/>
                <w:sz w:val="20"/>
                <w:szCs w:val="20"/>
              </w:rPr>
              <w:t>2</w:t>
            </w:r>
          </w:p>
        </w:tc>
        <w:tc>
          <w:tcPr>
            <w:tcW w:w="1764" w:type="pct"/>
            <w:shd w:val="clear" w:color="auto" w:fill="auto"/>
          </w:tcPr>
          <w:p w:rsidR="00573F3F" w:rsidRDefault="00573F3F" w:rsidP="0086403E">
            <w:pPr>
              <w:spacing w:after="0"/>
              <w:jc w:val="both"/>
              <w:rPr>
                <w:bCs/>
                <w:sz w:val="20"/>
                <w:szCs w:val="20"/>
              </w:rPr>
            </w:pPr>
            <w:r>
              <w:rPr>
                <w:bCs/>
                <w:sz w:val="20"/>
                <w:szCs w:val="20"/>
              </w:rPr>
              <w:t>Ana sınıfı</w:t>
            </w:r>
          </w:p>
        </w:tc>
        <w:tc>
          <w:tcPr>
            <w:tcW w:w="848" w:type="pct"/>
            <w:shd w:val="clear" w:color="auto" w:fill="auto"/>
          </w:tcPr>
          <w:p w:rsidR="00573F3F" w:rsidRDefault="00573F3F" w:rsidP="00A833F0">
            <w:pPr>
              <w:spacing w:after="0"/>
              <w:jc w:val="both"/>
              <w:rPr>
                <w:bCs/>
                <w:sz w:val="20"/>
                <w:szCs w:val="20"/>
              </w:rPr>
            </w:pPr>
            <w:r>
              <w:rPr>
                <w:bCs/>
                <w:sz w:val="20"/>
                <w:szCs w:val="20"/>
              </w:rPr>
              <w:t>0</w:t>
            </w:r>
          </w:p>
        </w:tc>
        <w:tc>
          <w:tcPr>
            <w:tcW w:w="802" w:type="pct"/>
            <w:shd w:val="clear" w:color="auto" w:fill="auto"/>
          </w:tcPr>
          <w:p w:rsidR="00573F3F" w:rsidRDefault="002E2F58" w:rsidP="00A833F0">
            <w:pPr>
              <w:spacing w:after="0"/>
              <w:jc w:val="both"/>
              <w:rPr>
                <w:bCs/>
                <w:sz w:val="20"/>
                <w:szCs w:val="20"/>
              </w:rPr>
            </w:pPr>
            <w:r>
              <w:rPr>
                <w:bCs/>
                <w:sz w:val="20"/>
                <w:szCs w:val="20"/>
              </w:rPr>
              <w:t>0</w:t>
            </w:r>
          </w:p>
        </w:tc>
        <w:tc>
          <w:tcPr>
            <w:tcW w:w="910" w:type="pct"/>
            <w:shd w:val="clear" w:color="auto" w:fill="auto"/>
          </w:tcPr>
          <w:p w:rsidR="00573F3F" w:rsidRDefault="002E2F58" w:rsidP="00A833F0">
            <w:pPr>
              <w:spacing w:after="0"/>
              <w:jc w:val="both"/>
              <w:rPr>
                <w:bCs/>
                <w:iCs/>
                <w:sz w:val="20"/>
                <w:szCs w:val="20"/>
              </w:rPr>
            </w:pPr>
            <w:r>
              <w:rPr>
                <w:bCs/>
                <w:iCs/>
                <w:sz w:val="20"/>
                <w:szCs w:val="20"/>
              </w:rPr>
              <w:t>0</w:t>
            </w:r>
          </w:p>
        </w:tc>
      </w:tr>
      <w:tr w:rsidR="002C78EF" w:rsidRPr="00291FBE">
        <w:trPr>
          <w:trHeight w:val="273"/>
          <w:jc w:val="center"/>
        </w:trPr>
        <w:tc>
          <w:tcPr>
            <w:tcW w:w="2440" w:type="pct"/>
            <w:gridSpan w:val="2"/>
            <w:shd w:val="clear" w:color="auto" w:fill="auto"/>
          </w:tcPr>
          <w:p w:rsidR="002C78EF" w:rsidRPr="00291FBE" w:rsidRDefault="002C78EF" w:rsidP="00A833F0">
            <w:pPr>
              <w:spacing w:after="0"/>
              <w:jc w:val="both"/>
              <w:rPr>
                <w:bCs/>
                <w:iCs/>
                <w:sz w:val="20"/>
                <w:szCs w:val="20"/>
              </w:rPr>
            </w:pPr>
            <w:r w:rsidRPr="00291FBE">
              <w:rPr>
                <w:bCs/>
                <w:iCs/>
                <w:sz w:val="20"/>
                <w:szCs w:val="20"/>
              </w:rPr>
              <w:t>TOPLAM</w:t>
            </w:r>
          </w:p>
        </w:tc>
        <w:tc>
          <w:tcPr>
            <w:tcW w:w="848" w:type="pct"/>
            <w:shd w:val="clear" w:color="auto" w:fill="auto"/>
          </w:tcPr>
          <w:p w:rsidR="002C78EF" w:rsidRPr="00291FBE" w:rsidRDefault="00573F3F" w:rsidP="00A833F0">
            <w:pPr>
              <w:spacing w:after="0"/>
              <w:jc w:val="both"/>
              <w:rPr>
                <w:bCs/>
                <w:iCs/>
                <w:sz w:val="20"/>
                <w:szCs w:val="20"/>
              </w:rPr>
            </w:pPr>
            <w:r>
              <w:rPr>
                <w:bCs/>
                <w:iCs/>
                <w:sz w:val="20"/>
                <w:szCs w:val="20"/>
              </w:rPr>
              <w:t>4</w:t>
            </w:r>
          </w:p>
        </w:tc>
        <w:tc>
          <w:tcPr>
            <w:tcW w:w="802" w:type="pct"/>
            <w:shd w:val="clear" w:color="auto" w:fill="auto"/>
          </w:tcPr>
          <w:p w:rsidR="002C78EF" w:rsidRPr="00291FBE" w:rsidRDefault="002E2F58" w:rsidP="00A833F0">
            <w:pPr>
              <w:spacing w:after="0"/>
              <w:jc w:val="both"/>
              <w:rPr>
                <w:bCs/>
                <w:iCs/>
                <w:sz w:val="20"/>
                <w:szCs w:val="20"/>
              </w:rPr>
            </w:pPr>
            <w:r>
              <w:rPr>
                <w:bCs/>
                <w:iCs/>
                <w:sz w:val="20"/>
                <w:szCs w:val="20"/>
              </w:rPr>
              <w:t>0</w:t>
            </w:r>
          </w:p>
        </w:tc>
        <w:tc>
          <w:tcPr>
            <w:tcW w:w="910" w:type="pct"/>
            <w:shd w:val="clear" w:color="auto" w:fill="auto"/>
          </w:tcPr>
          <w:p w:rsidR="002C78EF" w:rsidRPr="00291FBE" w:rsidRDefault="002E2F58" w:rsidP="00A833F0">
            <w:pPr>
              <w:spacing w:after="0"/>
              <w:jc w:val="both"/>
              <w:rPr>
                <w:bCs/>
                <w:iCs/>
                <w:sz w:val="20"/>
                <w:szCs w:val="20"/>
              </w:rPr>
            </w:pPr>
            <w:r>
              <w:rPr>
                <w:bCs/>
                <w:iCs/>
                <w:sz w:val="20"/>
                <w:szCs w:val="20"/>
              </w:rPr>
              <w:t>4</w:t>
            </w:r>
          </w:p>
        </w:tc>
      </w:tr>
    </w:tbl>
    <w:p w:rsidR="002C78EF" w:rsidRPr="00D46FB9" w:rsidRDefault="002C78EF" w:rsidP="002C78EF">
      <w:pPr>
        <w:jc w:val="both"/>
        <w:rPr>
          <w:bCs/>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9"/>
        <w:gridCol w:w="2717"/>
        <w:gridCol w:w="2678"/>
      </w:tblGrid>
      <w:tr w:rsidR="002C78EF" w:rsidRPr="00291FBE">
        <w:trPr>
          <w:trHeight w:val="253"/>
          <w:jc w:val="center"/>
        </w:trPr>
        <w:tc>
          <w:tcPr>
            <w:tcW w:w="1692" w:type="pct"/>
            <w:vMerge w:val="restart"/>
            <w:shd w:val="clear" w:color="auto" w:fill="D9D9D9"/>
            <w:vAlign w:val="center"/>
          </w:tcPr>
          <w:p w:rsidR="002C78EF" w:rsidRPr="00291FBE" w:rsidRDefault="002C78EF" w:rsidP="00A833F0">
            <w:pPr>
              <w:spacing w:after="120"/>
              <w:jc w:val="both"/>
              <w:rPr>
                <w:bCs/>
                <w:sz w:val="20"/>
                <w:szCs w:val="20"/>
              </w:rPr>
            </w:pPr>
            <w:r w:rsidRPr="00291FBE">
              <w:rPr>
                <w:bCs/>
                <w:sz w:val="20"/>
                <w:szCs w:val="20"/>
              </w:rPr>
              <w:t>Yaş Düzeyleri</w:t>
            </w:r>
          </w:p>
        </w:tc>
        <w:tc>
          <w:tcPr>
            <w:tcW w:w="3308" w:type="pct"/>
            <w:gridSpan w:val="2"/>
            <w:shd w:val="clear" w:color="auto" w:fill="D9D9D9"/>
            <w:vAlign w:val="center"/>
          </w:tcPr>
          <w:p w:rsidR="002C78EF" w:rsidRPr="00291FBE" w:rsidRDefault="002E2F58" w:rsidP="00A833F0">
            <w:pPr>
              <w:spacing w:after="120"/>
              <w:jc w:val="both"/>
              <w:rPr>
                <w:bCs/>
                <w:sz w:val="20"/>
                <w:szCs w:val="20"/>
              </w:rPr>
            </w:pPr>
            <w:r>
              <w:rPr>
                <w:bCs/>
                <w:sz w:val="20"/>
                <w:szCs w:val="20"/>
              </w:rPr>
              <w:t>2015</w:t>
            </w:r>
            <w:r w:rsidR="002C78EF" w:rsidRPr="00291FBE">
              <w:rPr>
                <w:bCs/>
                <w:sz w:val="20"/>
                <w:szCs w:val="20"/>
              </w:rPr>
              <w:t xml:space="preserve"> Yılı</w:t>
            </w:r>
          </w:p>
        </w:tc>
      </w:tr>
      <w:tr w:rsidR="002C78EF" w:rsidRPr="00291FBE">
        <w:trPr>
          <w:trHeight w:val="253"/>
          <w:jc w:val="center"/>
        </w:trPr>
        <w:tc>
          <w:tcPr>
            <w:tcW w:w="1692" w:type="pct"/>
            <w:vMerge/>
            <w:shd w:val="clear" w:color="auto" w:fill="C0C0C0"/>
          </w:tcPr>
          <w:p w:rsidR="002C78EF" w:rsidRPr="00291FBE" w:rsidRDefault="002C78EF" w:rsidP="00A833F0">
            <w:pPr>
              <w:spacing w:after="120"/>
              <w:jc w:val="both"/>
              <w:rPr>
                <w:bCs/>
                <w:sz w:val="20"/>
                <w:szCs w:val="20"/>
              </w:rPr>
            </w:pPr>
          </w:p>
        </w:tc>
        <w:tc>
          <w:tcPr>
            <w:tcW w:w="1666" w:type="pct"/>
            <w:shd w:val="clear" w:color="auto" w:fill="FFFFFF"/>
          </w:tcPr>
          <w:p w:rsidR="002C78EF" w:rsidRPr="00291FBE" w:rsidRDefault="002C78EF" w:rsidP="00A833F0">
            <w:pPr>
              <w:spacing w:after="120"/>
              <w:jc w:val="both"/>
              <w:rPr>
                <w:bCs/>
                <w:sz w:val="20"/>
                <w:szCs w:val="20"/>
              </w:rPr>
            </w:pPr>
            <w:r w:rsidRPr="00291FBE">
              <w:rPr>
                <w:bCs/>
                <w:sz w:val="20"/>
                <w:szCs w:val="20"/>
              </w:rPr>
              <w:t>Kişi Sayısı</w:t>
            </w:r>
          </w:p>
        </w:tc>
        <w:tc>
          <w:tcPr>
            <w:tcW w:w="1642" w:type="pct"/>
            <w:shd w:val="clear" w:color="auto" w:fill="FFFFFF"/>
          </w:tcPr>
          <w:p w:rsidR="002C78EF" w:rsidRPr="00291FBE" w:rsidRDefault="002C78EF" w:rsidP="00A833F0">
            <w:pPr>
              <w:spacing w:after="120"/>
              <w:jc w:val="both"/>
              <w:rPr>
                <w:bCs/>
                <w:sz w:val="20"/>
                <w:szCs w:val="20"/>
              </w:rPr>
            </w:pPr>
            <w:r w:rsidRPr="00291FBE">
              <w:rPr>
                <w:bCs/>
                <w:sz w:val="20"/>
                <w:szCs w:val="20"/>
              </w:rPr>
              <w:t xml:space="preserve">                  %</w:t>
            </w:r>
          </w:p>
        </w:tc>
      </w:tr>
      <w:tr w:rsidR="002C78EF" w:rsidRPr="00291FBE">
        <w:trPr>
          <w:trHeight w:val="253"/>
          <w:jc w:val="center"/>
        </w:trPr>
        <w:tc>
          <w:tcPr>
            <w:tcW w:w="1692" w:type="pct"/>
            <w:vAlign w:val="center"/>
          </w:tcPr>
          <w:p w:rsidR="002C78EF" w:rsidRPr="00291FBE" w:rsidRDefault="002C78EF" w:rsidP="00A833F0">
            <w:pPr>
              <w:spacing w:after="120"/>
              <w:jc w:val="both"/>
              <w:rPr>
                <w:sz w:val="20"/>
                <w:szCs w:val="20"/>
              </w:rPr>
            </w:pPr>
            <w:r w:rsidRPr="00291FBE">
              <w:rPr>
                <w:sz w:val="20"/>
                <w:szCs w:val="20"/>
              </w:rPr>
              <w:t>20-30</w:t>
            </w:r>
          </w:p>
        </w:tc>
        <w:tc>
          <w:tcPr>
            <w:tcW w:w="1666" w:type="pct"/>
          </w:tcPr>
          <w:p w:rsidR="002C78EF" w:rsidRPr="00291FBE" w:rsidRDefault="00573F3F" w:rsidP="00A833F0">
            <w:pPr>
              <w:spacing w:after="120"/>
              <w:jc w:val="both"/>
              <w:rPr>
                <w:bCs/>
                <w:sz w:val="20"/>
                <w:szCs w:val="20"/>
              </w:rPr>
            </w:pPr>
            <w:r>
              <w:rPr>
                <w:bCs/>
                <w:sz w:val="20"/>
                <w:szCs w:val="20"/>
              </w:rPr>
              <w:t>1</w:t>
            </w:r>
          </w:p>
        </w:tc>
        <w:tc>
          <w:tcPr>
            <w:tcW w:w="1642" w:type="pct"/>
          </w:tcPr>
          <w:p w:rsidR="002C78EF" w:rsidRPr="00291FBE" w:rsidRDefault="002E2F58" w:rsidP="0086403E">
            <w:pPr>
              <w:spacing w:after="120"/>
              <w:jc w:val="both"/>
              <w:rPr>
                <w:bCs/>
                <w:sz w:val="20"/>
                <w:szCs w:val="20"/>
              </w:rPr>
            </w:pPr>
            <w:r>
              <w:rPr>
                <w:bCs/>
                <w:sz w:val="20"/>
                <w:szCs w:val="20"/>
              </w:rPr>
              <w:t>25</w:t>
            </w:r>
          </w:p>
        </w:tc>
      </w:tr>
      <w:tr w:rsidR="002C78EF" w:rsidRPr="00291FBE">
        <w:trPr>
          <w:trHeight w:val="270"/>
          <w:jc w:val="center"/>
        </w:trPr>
        <w:tc>
          <w:tcPr>
            <w:tcW w:w="1692" w:type="pct"/>
            <w:vAlign w:val="center"/>
          </w:tcPr>
          <w:p w:rsidR="002C78EF" w:rsidRPr="00291FBE" w:rsidRDefault="002C78EF" w:rsidP="00A833F0">
            <w:pPr>
              <w:spacing w:after="120"/>
              <w:jc w:val="both"/>
              <w:rPr>
                <w:sz w:val="20"/>
                <w:szCs w:val="20"/>
              </w:rPr>
            </w:pPr>
            <w:r w:rsidRPr="00291FBE">
              <w:rPr>
                <w:sz w:val="20"/>
                <w:szCs w:val="20"/>
              </w:rPr>
              <w:t>30-40</w:t>
            </w:r>
          </w:p>
        </w:tc>
        <w:tc>
          <w:tcPr>
            <w:tcW w:w="1666" w:type="pct"/>
          </w:tcPr>
          <w:p w:rsidR="002C78EF" w:rsidRPr="00291FBE" w:rsidRDefault="002E2F58" w:rsidP="00A833F0">
            <w:pPr>
              <w:spacing w:after="120"/>
              <w:jc w:val="both"/>
              <w:rPr>
                <w:bCs/>
                <w:sz w:val="20"/>
                <w:szCs w:val="20"/>
              </w:rPr>
            </w:pPr>
            <w:r>
              <w:rPr>
                <w:bCs/>
                <w:sz w:val="20"/>
                <w:szCs w:val="20"/>
              </w:rPr>
              <w:t>3</w:t>
            </w:r>
          </w:p>
        </w:tc>
        <w:tc>
          <w:tcPr>
            <w:tcW w:w="1642" w:type="pct"/>
          </w:tcPr>
          <w:p w:rsidR="002C78EF" w:rsidRPr="00291FBE" w:rsidRDefault="002E2F58" w:rsidP="0086403E">
            <w:pPr>
              <w:spacing w:after="120"/>
              <w:jc w:val="both"/>
              <w:rPr>
                <w:bCs/>
                <w:sz w:val="20"/>
                <w:szCs w:val="20"/>
              </w:rPr>
            </w:pPr>
            <w:r>
              <w:rPr>
                <w:bCs/>
                <w:sz w:val="20"/>
                <w:szCs w:val="20"/>
              </w:rPr>
              <w:t>75</w:t>
            </w:r>
          </w:p>
        </w:tc>
      </w:tr>
      <w:tr w:rsidR="002C78EF" w:rsidRPr="00291FBE">
        <w:trPr>
          <w:trHeight w:val="270"/>
          <w:jc w:val="center"/>
        </w:trPr>
        <w:tc>
          <w:tcPr>
            <w:tcW w:w="1692" w:type="pct"/>
            <w:vAlign w:val="center"/>
          </w:tcPr>
          <w:p w:rsidR="002C78EF" w:rsidRPr="00291FBE" w:rsidRDefault="002C78EF" w:rsidP="00A833F0">
            <w:pPr>
              <w:spacing w:after="120"/>
              <w:jc w:val="both"/>
              <w:rPr>
                <w:sz w:val="20"/>
                <w:szCs w:val="20"/>
              </w:rPr>
            </w:pPr>
            <w:r w:rsidRPr="00291FBE">
              <w:rPr>
                <w:sz w:val="20"/>
                <w:szCs w:val="20"/>
              </w:rPr>
              <w:t>40-50</w:t>
            </w:r>
          </w:p>
        </w:tc>
        <w:tc>
          <w:tcPr>
            <w:tcW w:w="1666" w:type="pct"/>
          </w:tcPr>
          <w:p w:rsidR="002C78EF" w:rsidRPr="00291FBE" w:rsidRDefault="00573F3F" w:rsidP="00A833F0">
            <w:pPr>
              <w:spacing w:after="120"/>
              <w:jc w:val="both"/>
              <w:rPr>
                <w:bCs/>
                <w:sz w:val="20"/>
                <w:szCs w:val="20"/>
              </w:rPr>
            </w:pPr>
            <w:r>
              <w:rPr>
                <w:bCs/>
                <w:sz w:val="20"/>
                <w:szCs w:val="20"/>
              </w:rPr>
              <w:t>0</w:t>
            </w:r>
          </w:p>
        </w:tc>
        <w:tc>
          <w:tcPr>
            <w:tcW w:w="1642" w:type="pct"/>
          </w:tcPr>
          <w:p w:rsidR="002C78EF" w:rsidRPr="00291FBE" w:rsidRDefault="00573F3F" w:rsidP="00A833F0">
            <w:pPr>
              <w:spacing w:after="120"/>
              <w:jc w:val="both"/>
              <w:rPr>
                <w:bCs/>
                <w:sz w:val="20"/>
                <w:szCs w:val="20"/>
              </w:rPr>
            </w:pPr>
            <w:r>
              <w:rPr>
                <w:bCs/>
                <w:sz w:val="20"/>
                <w:szCs w:val="20"/>
              </w:rPr>
              <w:t>0</w:t>
            </w:r>
          </w:p>
        </w:tc>
      </w:tr>
    </w:tbl>
    <w:p w:rsidR="002C78EF" w:rsidRPr="00D46FB9" w:rsidRDefault="002C78EF" w:rsidP="002C78EF">
      <w:pPr>
        <w:jc w:val="center"/>
        <w:rPr>
          <w:bCs/>
          <w:sz w:val="24"/>
          <w:szCs w:val="24"/>
        </w:rPr>
      </w:pP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62" w:author="5/A SINIFI" w:date="2010-09-21T22:56:00Z">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2155"/>
        <w:gridCol w:w="2139"/>
        <w:gridCol w:w="2124"/>
        <w:tblGridChange w:id="63">
          <w:tblGrid>
            <w:gridCol w:w="2155"/>
            <w:gridCol w:w="2139"/>
            <w:gridCol w:w="2124"/>
          </w:tblGrid>
        </w:tblGridChange>
      </w:tblGrid>
      <w:tr w:rsidR="002C78EF" w:rsidRPr="00291FBE">
        <w:trPr>
          <w:trHeight w:val="253"/>
          <w:jc w:val="center"/>
          <w:trPrChange w:id="64" w:author="5/A SINIFI" w:date="2010-09-21T22:56:00Z">
            <w:trPr>
              <w:trHeight w:val="253"/>
              <w:jc w:val="center"/>
            </w:trPr>
          </w:trPrChange>
        </w:trPr>
        <w:tc>
          <w:tcPr>
            <w:tcW w:w="2155" w:type="dxa"/>
            <w:vMerge w:val="restart"/>
            <w:shd w:val="clear" w:color="auto" w:fill="D9D9D9"/>
            <w:vAlign w:val="center"/>
            <w:tcPrChange w:id="65" w:author="5/A SINIFI" w:date="2010-09-21T22:56:00Z">
              <w:tcPr>
                <w:tcW w:w="2274" w:type="dxa"/>
                <w:vMerge w:val="restart"/>
                <w:shd w:val="clear" w:color="auto" w:fill="D9D9D9"/>
                <w:vAlign w:val="center"/>
              </w:tcPr>
            </w:tcPrChange>
          </w:tcPr>
          <w:p w:rsidR="002C78EF" w:rsidRPr="00291FBE" w:rsidRDefault="002C78EF" w:rsidP="00A833F0">
            <w:pPr>
              <w:spacing w:after="120"/>
              <w:jc w:val="both"/>
              <w:rPr>
                <w:bCs/>
                <w:sz w:val="20"/>
                <w:szCs w:val="20"/>
              </w:rPr>
            </w:pPr>
            <w:r w:rsidRPr="00291FBE">
              <w:rPr>
                <w:bCs/>
                <w:sz w:val="20"/>
                <w:szCs w:val="20"/>
              </w:rPr>
              <w:t xml:space="preserve">        </w:t>
            </w:r>
            <w:r w:rsidRPr="00291FBE">
              <w:rPr>
                <w:bCs/>
                <w:i/>
                <w:sz w:val="20"/>
                <w:szCs w:val="20"/>
              </w:rPr>
              <w:t xml:space="preserve"> </w:t>
            </w:r>
            <w:r w:rsidRPr="00291FBE">
              <w:rPr>
                <w:bCs/>
                <w:sz w:val="20"/>
                <w:szCs w:val="20"/>
              </w:rPr>
              <w:t>Hizmet Süreleri</w:t>
            </w:r>
          </w:p>
        </w:tc>
        <w:tc>
          <w:tcPr>
            <w:tcW w:w="4263" w:type="dxa"/>
            <w:gridSpan w:val="2"/>
            <w:shd w:val="clear" w:color="auto" w:fill="D9D9D9"/>
            <w:vAlign w:val="center"/>
            <w:tcPrChange w:id="66" w:author="5/A SINIFI" w:date="2010-09-21T22:56:00Z">
              <w:tcPr>
                <w:tcW w:w="4548" w:type="dxa"/>
                <w:gridSpan w:val="2"/>
                <w:shd w:val="clear" w:color="auto" w:fill="D9D9D9"/>
                <w:vAlign w:val="center"/>
              </w:tcPr>
            </w:tcPrChange>
          </w:tcPr>
          <w:p w:rsidR="002C78EF" w:rsidRPr="00291FBE" w:rsidRDefault="002E2F58" w:rsidP="00A833F0">
            <w:pPr>
              <w:spacing w:after="120"/>
              <w:jc w:val="both"/>
              <w:rPr>
                <w:bCs/>
                <w:sz w:val="20"/>
                <w:szCs w:val="20"/>
              </w:rPr>
            </w:pPr>
            <w:r>
              <w:rPr>
                <w:bCs/>
                <w:sz w:val="20"/>
                <w:szCs w:val="20"/>
              </w:rPr>
              <w:t>2015</w:t>
            </w:r>
            <w:r w:rsidR="002C78EF" w:rsidRPr="00291FBE">
              <w:rPr>
                <w:bCs/>
                <w:sz w:val="20"/>
                <w:szCs w:val="20"/>
              </w:rPr>
              <w:t xml:space="preserve"> Yılı İtibari İle</w:t>
            </w:r>
          </w:p>
        </w:tc>
      </w:tr>
      <w:tr w:rsidR="002C78EF" w:rsidRPr="00291FBE">
        <w:trPr>
          <w:trHeight w:val="253"/>
          <w:jc w:val="center"/>
          <w:trPrChange w:id="67" w:author="5/A SINIFI" w:date="2010-09-21T22:56:00Z">
            <w:trPr>
              <w:trHeight w:val="253"/>
              <w:jc w:val="center"/>
            </w:trPr>
          </w:trPrChange>
        </w:trPr>
        <w:tc>
          <w:tcPr>
            <w:tcW w:w="2155" w:type="dxa"/>
            <w:vMerge/>
            <w:shd w:val="clear" w:color="auto" w:fill="C0C0C0"/>
            <w:tcPrChange w:id="68" w:author="5/A SINIFI" w:date="2010-09-21T22:56:00Z">
              <w:tcPr>
                <w:tcW w:w="2274" w:type="dxa"/>
                <w:vMerge/>
                <w:shd w:val="clear" w:color="auto" w:fill="C0C0C0"/>
              </w:tcPr>
            </w:tcPrChange>
          </w:tcPr>
          <w:p w:rsidR="002C78EF" w:rsidRPr="00291FBE" w:rsidRDefault="002C78EF" w:rsidP="00A833F0">
            <w:pPr>
              <w:spacing w:after="120"/>
              <w:jc w:val="both"/>
              <w:rPr>
                <w:bCs/>
                <w:sz w:val="20"/>
                <w:szCs w:val="20"/>
              </w:rPr>
            </w:pPr>
          </w:p>
        </w:tc>
        <w:tc>
          <w:tcPr>
            <w:tcW w:w="2139" w:type="dxa"/>
            <w:shd w:val="clear" w:color="auto" w:fill="FFFFFF"/>
            <w:tcPrChange w:id="69" w:author="5/A SINIFI" w:date="2010-09-21T22:56:00Z">
              <w:tcPr>
                <w:tcW w:w="2274" w:type="dxa"/>
                <w:shd w:val="clear" w:color="auto" w:fill="FFFFFF"/>
              </w:tcPr>
            </w:tcPrChange>
          </w:tcPr>
          <w:p w:rsidR="002C78EF" w:rsidRPr="00291FBE" w:rsidRDefault="002C78EF" w:rsidP="00A833F0">
            <w:pPr>
              <w:spacing w:after="120"/>
              <w:jc w:val="both"/>
              <w:rPr>
                <w:bCs/>
                <w:sz w:val="20"/>
                <w:szCs w:val="20"/>
              </w:rPr>
            </w:pPr>
            <w:r w:rsidRPr="00291FBE">
              <w:rPr>
                <w:bCs/>
                <w:sz w:val="20"/>
                <w:szCs w:val="20"/>
              </w:rPr>
              <w:t>Kişi Sayısı</w:t>
            </w:r>
          </w:p>
        </w:tc>
        <w:tc>
          <w:tcPr>
            <w:tcW w:w="2124" w:type="dxa"/>
            <w:shd w:val="clear" w:color="auto" w:fill="FFFFFF"/>
            <w:tcPrChange w:id="70" w:author="5/A SINIFI" w:date="2010-09-21T22:56:00Z">
              <w:tcPr>
                <w:tcW w:w="2274" w:type="dxa"/>
                <w:shd w:val="clear" w:color="auto" w:fill="FFFFFF"/>
              </w:tcPr>
            </w:tcPrChange>
          </w:tcPr>
          <w:p w:rsidR="002C78EF" w:rsidRPr="00291FBE" w:rsidRDefault="002C78EF" w:rsidP="00A833F0">
            <w:pPr>
              <w:spacing w:after="120"/>
              <w:jc w:val="both"/>
              <w:rPr>
                <w:bCs/>
                <w:sz w:val="20"/>
                <w:szCs w:val="20"/>
              </w:rPr>
            </w:pPr>
            <w:r w:rsidRPr="00291FBE">
              <w:rPr>
                <w:bCs/>
                <w:sz w:val="20"/>
                <w:szCs w:val="20"/>
              </w:rPr>
              <w:t xml:space="preserve">                  %</w:t>
            </w:r>
          </w:p>
        </w:tc>
      </w:tr>
      <w:tr w:rsidR="002C78EF" w:rsidRPr="00291FBE">
        <w:trPr>
          <w:trHeight w:val="253"/>
          <w:jc w:val="center"/>
          <w:trPrChange w:id="71" w:author="5/A SINIFI" w:date="2010-09-21T22:56:00Z">
            <w:trPr>
              <w:trHeight w:val="253"/>
              <w:jc w:val="center"/>
            </w:trPr>
          </w:trPrChange>
        </w:trPr>
        <w:tc>
          <w:tcPr>
            <w:tcW w:w="2155" w:type="dxa"/>
            <w:vAlign w:val="center"/>
            <w:tcPrChange w:id="72" w:author="5/A SINIFI" w:date="2010-09-21T22:56:00Z">
              <w:tcPr>
                <w:tcW w:w="2274" w:type="dxa"/>
                <w:vAlign w:val="center"/>
              </w:tcPr>
            </w:tcPrChange>
          </w:tcPr>
          <w:p w:rsidR="002C78EF" w:rsidRPr="00291FBE" w:rsidRDefault="00573F3F" w:rsidP="00A833F0">
            <w:pPr>
              <w:spacing w:after="120"/>
              <w:jc w:val="both"/>
              <w:rPr>
                <w:sz w:val="20"/>
                <w:szCs w:val="20"/>
              </w:rPr>
            </w:pPr>
            <w:r>
              <w:rPr>
                <w:sz w:val="20"/>
                <w:szCs w:val="20"/>
              </w:rPr>
              <w:t xml:space="preserve"> 1-5</w:t>
            </w:r>
            <w:r w:rsidR="002C78EF" w:rsidRPr="00291FBE">
              <w:rPr>
                <w:sz w:val="20"/>
                <w:szCs w:val="20"/>
              </w:rPr>
              <w:t xml:space="preserve"> Yıl</w:t>
            </w:r>
          </w:p>
        </w:tc>
        <w:tc>
          <w:tcPr>
            <w:tcW w:w="2139" w:type="dxa"/>
            <w:tcPrChange w:id="73"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1</w:t>
            </w:r>
          </w:p>
        </w:tc>
        <w:tc>
          <w:tcPr>
            <w:tcW w:w="2124" w:type="dxa"/>
            <w:tcPrChange w:id="74"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25</w:t>
            </w:r>
          </w:p>
        </w:tc>
      </w:tr>
      <w:tr w:rsidR="002C78EF" w:rsidRPr="00291FBE">
        <w:trPr>
          <w:trHeight w:val="270"/>
          <w:jc w:val="center"/>
          <w:trPrChange w:id="75" w:author="5/A SINIFI" w:date="2010-09-21T22:56:00Z">
            <w:trPr>
              <w:trHeight w:val="270"/>
              <w:jc w:val="center"/>
            </w:trPr>
          </w:trPrChange>
        </w:trPr>
        <w:tc>
          <w:tcPr>
            <w:tcW w:w="2155" w:type="dxa"/>
            <w:vAlign w:val="center"/>
            <w:tcPrChange w:id="76" w:author="5/A SINIFI" w:date="2010-09-21T22:56:00Z">
              <w:tcPr>
                <w:tcW w:w="2274" w:type="dxa"/>
                <w:vAlign w:val="center"/>
              </w:tcPr>
            </w:tcPrChange>
          </w:tcPr>
          <w:p w:rsidR="002C78EF" w:rsidRPr="00291FBE" w:rsidRDefault="00573F3F" w:rsidP="00A833F0">
            <w:pPr>
              <w:spacing w:after="120"/>
              <w:jc w:val="both"/>
              <w:rPr>
                <w:sz w:val="20"/>
                <w:szCs w:val="20"/>
              </w:rPr>
            </w:pPr>
            <w:r>
              <w:rPr>
                <w:sz w:val="20"/>
                <w:szCs w:val="20"/>
              </w:rPr>
              <w:t>5-10</w:t>
            </w:r>
            <w:r w:rsidR="002C78EF" w:rsidRPr="00291FBE">
              <w:rPr>
                <w:sz w:val="20"/>
                <w:szCs w:val="20"/>
              </w:rPr>
              <w:t xml:space="preserve"> Yıl</w:t>
            </w:r>
          </w:p>
        </w:tc>
        <w:tc>
          <w:tcPr>
            <w:tcW w:w="2139" w:type="dxa"/>
            <w:tcPrChange w:id="77"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2</w:t>
            </w:r>
          </w:p>
        </w:tc>
        <w:tc>
          <w:tcPr>
            <w:tcW w:w="2124" w:type="dxa"/>
            <w:tcPrChange w:id="78"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50</w:t>
            </w:r>
          </w:p>
        </w:tc>
      </w:tr>
      <w:tr w:rsidR="002C78EF" w:rsidRPr="00291FBE">
        <w:trPr>
          <w:trHeight w:val="270"/>
          <w:jc w:val="center"/>
          <w:trPrChange w:id="79" w:author="5/A SINIFI" w:date="2010-09-21T22:56:00Z">
            <w:trPr>
              <w:trHeight w:val="270"/>
              <w:jc w:val="center"/>
            </w:trPr>
          </w:trPrChange>
        </w:trPr>
        <w:tc>
          <w:tcPr>
            <w:tcW w:w="2155" w:type="dxa"/>
            <w:vAlign w:val="center"/>
            <w:tcPrChange w:id="80" w:author="5/A SINIFI" w:date="2010-09-21T22:56:00Z">
              <w:tcPr>
                <w:tcW w:w="2274" w:type="dxa"/>
                <w:vAlign w:val="center"/>
              </w:tcPr>
            </w:tcPrChange>
          </w:tcPr>
          <w:p w:rsidR="002C78EF" w:rsidRPr="00291FBE" w:rsidRDefault="00573F3F" w:rsidP="00A833F0">
            <w:pPr>
              <w:spacing w:after="120"/>
              <w:jc w:val="both"/>
              <w:rPr>
                <w:sz w:val="20"/>
                <w:szCs w:val="20"/>
              </w:rPr>
            </w:pPr>
            <w:r>
              <w:rPr>
                <w:sz w:val="20"/>
                <w:szCs w:val="20"/>
              </w:rPr>
              <w:t>10-15</w:t>
            </w:r>
            <w:r w:rsidR="002C78EF" w:rsidRPr="00291FBE">
              <w:rPr>
                <w:sz w:val="20"/>
                <w:szCs w:val="20"/>
              </w:rPr>
              <w:t xml:space="preserve"> Yıl</w:t>
            </w:r>
          </w:p>
        </w:tc>
        <w:tc>
          <w:tcPr>
            <w:tcW w:w="2139" w:type="dxa"/>
            <w:tcPrChange w:id="81"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1</w:t>
            </w:r>
          </w:p>
        </w:tc>
        <w:tc>
          <w:tcPr>
            <w:tcW w:w="2124" w:type="dxa"/>
            <w:tcPrChange w:id="82" w:author="5/A SINIFI" w:date="2010-09-21T22:56:00Z">
              <w:tcPr>
                <w:tcW w:w="2274" w:type="dxa"/>
              </w:tcPr>
            </w:tcPrChange>
          </w:tcPr>
          <w:p w:rsidR="002C78EF" w:rsidRPr="00291FBE" w:rsidRDefault="002E2F58" w:rsidP="00A833F0">
            <w:pPr>
              <w:spacing w:after="120"/>
              <w:jc w:val="both"/>
              <w:rPr>
                <w:bCs/>
                <w:sz w:val="20"/>
                <w:szCs w:val="20"/>
              </w:rPr>
            </w:pPr>
            <w:r>
              <w:rPr>
                <w:bCs/>
                <w:sz w:val="20"/>
                <w:szCs w:val="20"/>
              </w:rPr>
              <w:t>25</w:t>
            </w:r>
          </w:p>
        </w:tc>
      </w:tr>
    </w:tbl>
    <w:p w:rsidR="002C78EF" w:rsidRPr="00D46FB9" w:rsidRDefault="002C78EF" w:rsidP="002C78EF">
      <w:pPr>
        <w:ind w:left="720"/>
        <w:jc w:val="both"/>
        <w:rPr>
          <w:bCs/>
          <w:sz w:val="24"/>
          <w:szCs w:val="24"/>
        </w:rPr>
      </w:pPr>
      <w:r w:rsidRPr="00D46FB9">
        <w:rPr>
          <w:bCs/>
          <w:sz w:val="24"/>
          <w:szCs w:val="24"/>
        </w:rPr>
        <w:t>Kurumda gerçekleşen öğretmen sirkülâsyonunun oranı: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699"/>
        <w:gridCol w:w="692"/>
        <w:gridCol w:w="690"/>
        <w:gridCol w:w="622"/>
        <w:gridCol w:w="622"/>
        <w:gridCol w:w="690"/>
        <w:gridCol w:w="690"/>
        <w:gridCol w:w="690"/>
        <w:gridCol w:w="690"/>
        <w:gridCol w:w="691"/>
      </w:tblGrid>
      <w:tr w:rsidR="00140FC7" w:rsidRPr="00291FBE" w:rsidTr="00140FC7">
        <w:trPr>
          <w:trHeight w:val="309"/>
        </w:trPr>
        <w:tc>
          <w:tcPr>
            <w:tcW w:w="1022" w:type="dxa"/>
            <w:vMerge w:val="restart"/>
            <w:shd w:val="clear" w:color="auto" w:fill="D9D9D9"/>
          </w:tcPr>
          <w:p w:rsidR="002C78EF" w:rsidRPr="00291FBE" w:rsidRDefault="002C78EF" w:rsidP="00A833F0">
            <w:pPr>
              <w:spacing w:after="120"/>
              <w:jc w:val="both"/>
              <w:rPr>
                <w:bCs/>
                <w:sz w:val="20"/>
                <w:szCs w:val="20"/>
              </w:rPr>
            </w:pPr>
          </w:p>
        </w:tc>
        <w:tc>
          <w:tcPr>
            <w:tcW w:w="2639" w:type="dxa"/>
            <w:gridSpan w:val="5"/>
            <w:shd w:val="clear" w:color="auto" w:fill="D9D9D9"/>
          </w:tcPr>
          <w:p w:rsidR="002C78EF" w:rsidRPr="00291FBE" w:rsidRDefault="002C78EF" w:rsidP="00A833F0">
            <w:pPr>
              <w:spacing w:after="120"/>
              <w:jc w:val="both"/>
              <w:rPr>
                <w:bCs/>
                <w:sz w:val="20"/>
                <w:szCs w:val="20"/>
              </w:rPr>
            </w:pPr>
            <w:r w:rsidRPr="00291FBE">
              <w:rPr>
                <w:bCs/>
                <w:iCs/>
                <w:sz w:val="20"/>
                <w:szCs w:val="20"/>
              </w:rPr>
              <w:t>Yıl İçerisinde Kurumdan Ayrılan Öğretmen Sayısı</w:t>
            </w:r>
          </w:p>
        </w:tc>
        <w:tc>
          <w:tcPr>
            <w:tcW w:w="3451" w:type="dxa"/>
            <w:gridSpan w:val="5"/>
            <w:shd w:val="clear" w:color="auto" w:fill="D9D9D9"/>
          </w:tcPr>
          <w:p w:rsidR="002C78EF" w:rsidRPr="00291FBE" w:rsidRDefault="002C78EF" w:rsidP="00A833F0">
            <w:pPr>
              <w:spacing w:after="120"/>
              <w:jc w:val="both"/>
              <w:rPr>
                <w:bCs/>
                <w:sz w:val="20"/>
                <w:szCs w:val="20"/>
              </w:rPr>
            </w:pPr>
            <w:r w:rsidRPr="00291FBE">
              <w:rPr>
                <w:bCs/>
                <w:iCs/>
                <w:sz w:val="20"/>
                <w:szCs w:val="20"/>
              </w:rPr>
              <w:t xml:space="preserve">  Yıl İçerisinde Kurumda Göreve Başlayan Öğretmen Sayısı</w:t>
            </w:r>
          </w:p>
        </w:tc>
      </w:tr>
      <w:tr w:rsidR="00140FC7" w:rsidRPr="00291FBE" w:rsidTr="00140FC7">
        <w:trPr>
          <w:trHeight w:val="309"/>
        </w:trPr>
        <w:tc>
          <w:tcPr>
            <w:tcW w:w="1022" w:type="dxa"/>
            <w:vMerge/>
            <w:shd w:val="clear" w:color="auto" w:fill="FFFFFF"/>
          </w:tcPr>
          <w:p w:rsidR="00140FC7" w:rsidRPr="00291FBE" w:rsidRDefault="00140FC7" w:rsidP="00A833F0">
            <w:pPr>
              <w:spacing w:after="120"/>
              <w:jc w:val="both"/>
              <w:rPr>
                <w:bCs/>
                <w:sz w:val="20"/>
                <w:szCs w:val="20"/>
              </w:rPr>
            </w:pPr>
          </w:p>
        </w:tc>
        <w:tc>
          <w:tcPr>
            <w:tcW w:w="699" w:type="dxa"/>
          </w:tcPr>
          <w:p w:rsidR="00140FC7" w:rsidRPr="00291FBE" w:rsidRDefault="00573F3F" w:rsidP="00A833F0">
            <w:pPr>
              <w:spacing w:after="120"/>
              <w:jc w:val="both"/>
              <w:rPr>
                <w:bCs/>
                <w:sz w:val="20"/>
                <w:szCs w:val="20"/>
              </w:rPr>
            </w:pPr>
            <w:r>
              <w:rPr>
                <w:bCs/>
                <w:sz w:val="20"/>
                <w:szCs w:val="20"/>
              </w:rPr>
              <w:t>20</w:t>
            </w:r>
            <w:r w:rsidR="00407192">
              <w:rPr>
                <w:bCs/>
                <w:sz w:val="20"/>
                <w:szCs w:val="20"/>
              </w:rPr>
              <w:t>1</w:t>
            </w:r>
            <w:r w:rsidR="00F22EB9">
              <w:rPr>
                <w:bCs/>
                <w:sz w:val="20"/>
                <w:szCs w:val="20"/>
              </w:rPr>
              <w:t>5</w:t>
            </w:r>
          </w:p>
        </w:tc>
        <w:tc>
          <w:tcPr>
            <w:tcW w:w="692" w:type="dxa"/>
          </w:tcPr>
          <w:p w:rsidR="00140FC7" w:rsidRPr="00291FBE" w:rsidRDefault="00573F3F" w:rsidP="00A833F0">
            <w:pPr>
              <w:spacing w:after="120"/>
              <w:jc w:val="both"/>
              <w:rPr>
                <w:bCs/>
                <w:sz w:val="20"/>
                <w:szCs w:val="20"/>
              </w:rPr>
            </w:pPr>
            <w:r>
              <w:rPr>
                <w:bCs/>
                <w:sz w:val="20"/>
                <w:szCs w:val="20"/>
              </w:rPr>
              <w:t>20</w:t>
            </w:r>
            <w:r w:rsidR="00407192">
              <w:rPr>
                <w:bCs/>
                <w:sz w:val="20"/>
                <w:szCs w:val="20"/>
              </w:rPr>
              <w:t>1</w:t>
            </w:r>
            <w:r w:rsidR="00F22EB9">
              <w:rPr>
                <w:bCs/>
                <w:sz w:val="20"/>
                <w:szCs w:val="20"/>
              </w:rPr>
              <w:t>6</w:t>
            </w:r>
          </w:p>
        </w:tc>
        <w:tc>
          <w:tcPr>
            <w:tcW w:w="690" w:type="dxa"/>
          </w:tcPr>
          <w:p w:rsidR="00140FC7" w:rsidRPr="00291FBE" w:rsidRDefault="00573F3F" w:rsidP="00A833F0">
            <w:pPr>
              <w:spacing w:after="120"/>
              <w:jc w:val="both"/>
              <w:rPr>
                <w:bCs/>
                <w:sz w:val="20"/>
                <w:szCs w:val="20"/>
              </w:rPr>
            </w:pPr>
            <w:r>
              <w:rPr>
                <w:bCs/>
                <w:sz w:val="20"/>
                <w:szCs w:val="20"/>
              </w:rPr>
              <w:t>201</w:t>
            </w:r>
            <w:r w:rsidR="00F22EB9">
              <w:rPr>
                <w:bCs/>
                <w:sz w:val="20"/>
                <w:szCs w:val="20"/>
              </w:rPr>
              <w:t>7</w:t>
            </w:r>
          </w:p>
        </w:tc>
        <w:tc>
          <w:tcPr>
            <w:tcW w:w="311" w:type="dxa"/>
          </w:tcPr>
          <w:p w:rsidR="00140FC7" w:rsidRPr="00291FBE" w:rsidRDefault="00140FC7" w:rsidP="00A833F0">
            <w:pPr>
              <w:spacing w:after="120"/>
              <w:jc w:val="both"/>
              <w:rPr>
                <w:bCs/>
                <w:sz w:val="20"/>
                <w:szCs w:val="20"/>
              </w:rPr>
            </w:pPr>
            <w:r>
              <w:rPr>
                <w:bCs/>
                <w:sz w:val="20"/>
                <w:szCs w:val="20"/>
              </w:rPr>
              <w:t>201</w:t>
            </w:r>
            <w:r w:rsidR="00F22EB9">
              <w:rPr>
                <w:bCs/>
                <w:sz w:val="20"/>
                <w:szCs w:val="20"/>
              </w:rPr>
              <w:t>8</w:t>
            </w:r>
          </w:p>
        </w:tc>
        <w:tc>
          <w:tcPr>
            <w:tcW w:w="247" w:type="dxa"/>
          </w:tcPr>
          <w:p w:rsidR="00140FC7" w:rsidRPr="00291FBE" w:rsidRDefault="00140FC7" w:rsidP="00140FC7">
            <w:pPr>
              <w:spacing w:after="120"/>
              <w:jc w:val="both"/>
              <w:rPr>
                <w:bCs/>
                <w:sz w:val="20"/>
                <w:szCs w:val="20"/>
              </w:rPr>
            </w:pPr>
            <w:r>
              <w:rPr>
                <w:bCs/>
                <w:sz w:val="20"/>
                <w:szCs w:val="20"/>
              </w:rPr>
              <w:t>201</w:t>
            </w:r>
            <w:r w:rsidR="00F22EB9">
              <w:rPr>
                <w:bCs/>
                <w:sz w:val="20"/>
                <w:szCs w:val="20"/>
              </w:rPr>
              <w:t>9</w:t>
            </w:r>
          </w:p>
        </w:tc>
        <w:tc>
          <w:tcPr>
            <w:tcW w:w="690" w:type="dxa"/>
          </w:tcPr>
          <w:p w:rsidR="00140FC7" w:rsidRPr="00291FBE" w:rsidRDefault="00573F3F" w:rsidP="00A833F0">
            <w:pPr>
              <w:spacing w:after="120"/>
              <w:jc w:val="both"/>
              <w:rPr>
                <w:bCs/>
                <w:sz w:val="20"/>
                <w:szCs w:val="20"/>
              </w:rPr>
            </w:pPr>
            <w:r>
              <w:rPr>
                <w:bCs/>
                <w:sz w:val="20"/>
                <w:szCs w:val="20"/>
              </w:rPr>
              <w:t>20</w:t>
            </w:r>
            <w:r w:rsidR="00407192">
              <w:rPr>
                <w:bCs/>
                <w:sz w:val="20"/>
                <w:szCs w:val="20"/>
              </w:rPr>
              <w:t>1</w:t>
            </w:r>
            <w:r w:rsidR="00F22EB9">
              <w:rPr>
                <w:bCs/>
                <w:sz w:val="20"/>
                <w:szCs w:val="20"/>
              </w:rPr>
              <w:t>5</w:t>
            </w:r>
          </w:p>
        </w:tc>
        <w:tc>
          <w:tcPr>
            <w:tcW w:w="690" w:type="dxa"/>
          </w:tcPr>
          <w:p w:rsidR="00140FC7" w:rsidRPr="00291FBE" w:rsidRDefault="00573F3F" w:rsidP="00A833F0">
            <w:pPr>
              <w:spacing w:after="120"/>
              <w:jc w:val="both"/>
              <w:rPr>
                <w:bCs/>
                <w:sz w:val="20"/>
                <w:szCs w:val="20"/>
              </w:rPr>
            </w:pPr>
            <w:r>
              <w:rPr>
                <w:bCs/>
                <w:sz w:val="20"/>
                <w:szCs w:val="20"/>
              </w:rPr>
              <w:t>20</w:t>
            </w:r>
            <w:r w:rsidR="00407192">
              <w:rPr>
                <w:bCs/>
                <w:sz w:val="20"/>
                <w:szCs w:val="20"/>
              </w:rPr>
              <w:t>1</w:t>
            </w:r>
            <w:r w:rsidR="00F22EB9">
              <w:rPr>
                <w:bCs/>
                <w:sz w:val="20"/>
                <w:szCs w:val="20"/>
              </w:rPr>
              <w:t>6</w:t>
            </w:r>
          </w:p>
        </w:tc>
        <w:tc>
          <w:tcPr>
            <w:tcW w:w="690" w:type="dxa"/>
          </w:tcPr>
          <w:p w:rsidR="00140FC7" w:rsidRPr="00291FBE" w:rsidRDefault="00573F3F" w:rsidP="00A833F0">
            <w:pPr>
              <w:spacing w:after="120"/>
              <w:jc w:val="both"/>
              <w:rPr>
                <w:bCs/>
                <w:sz w:val="20"/>
                <w:szCs w:val="20"/>
              </w:rPr>
            </w:pPr>
            <w:r>
              <w:rPr>
                <w:bCs/>
                <w:sz w:val="20"/>
                <w:szCs w:val="20"/>
              </w:rPr>
              <w:t>201</w:t>
            </w:r>
            <w:r w:rsidR="00F22EB9">
              <w:rPr>
                <w:bCs/>
                <w:sz w:val="20"/>
                <w:szCs w:val="20"/>
              </w:rPr>
              <w:t>7</w:t>
            </w:r>
          </w:p>
        </w:tc>
        <w:tc>
          <w:tcPr>
            <w:tcW w:w="690" w:type="dxa"/>
          </w:tcPr>
          <w:p w:rsidR="00140FC7" w:rsidRPr="00291FBE" w:rsidRDefault="00140FC7" w:rsidP="0086403E">
            <w:pPr>
              <w:spacing w:after="120"/>
              <w:jc w:val="both"/>
              <w:rPr>
                <w:bCs/>
                <w:sz w:val="20"/>
                <w:szCs w:val="20"/>
              </w:rPr>
            </w:pPr>
            <w:r>
              <w:rPr>
                <w:bCs/>
                <w:sz w:val="20"/>
                <w:szCs w:val="20"/>
              </w:rPr>
              <w:t>201</w:t>
            </w:r>
            <w:r w:rsidR="00F22EB9">
              <w:rPr>
                <w:bCs/>
                <w:sz w:val="20"/>
                <w:szCs w:val="20"/>
              </w:rPr>
              <w:t>8</w:t>
            </w:r>
          </w:p>
        </w:tc>
        <w:tc>
          <w:tcPr>
            <w:tcW w:w="691" w:type="dxa"/>
          </w:tcPr>
          <w:p w:rsidR="00140FC7" w:rsidRPr="00291FBE" w:rsidRDefault="00140FC7" w:rsidP="00140FC7">
            <w:pPr>
              <w:spacing w:after="120"/>
              <w:jc w:val="both"/>
              <w:rPr>
                <w:bCs/>
                <w:sz w:val="20"/>
                <w:szCs w:val="20"/>
              </w:rPr>
            </w:pPr>
            <w:r>
              <w:rPr>
                <w:bCs/>
                <w:sz w:val="20"/>
                <w:szCs w:val="20"/>
              </w:rPr>
              <w:t>201</w:t>
            </w:r>
            <w:r w:rsidR="00F22EB9">
              <w:rPr>
                <w:bCs/>
                <w:sz w:val="20"/>
                <w:szCs w:val="20"/>
              </w:rPr>
              <w:t>9</w:t>
            </w:r>
          </w:p>
        </w:tc>
      </w:tr>
      <w:tr w:rsidR="00140FC7" w:rsidRPr="00291FBE" w:rsidTr="00140FC7">
        <w:trPr>
          <w:trHeight w:val="309"/>
        </w:trPr>
        <w:tc>
          <w:tcPr>
            <w:tcW w:w="1022" w:type="dxa"/>
            <w:shd w:val="clear" w:color="auto" w:fill="FFFFFF"/>
          </w:tcPr>
          <w:p w:rsidR="00140FC7" w:rsidRPr="00291FBE" w:rsidRDefault="00140FC7" w:rsidP="00A833F0">
            <w:pPr>
              <w:spacing w:after="120"/>
              <w:jc w:val="both"/>
              <w:rPr>
                <w:bCs/>
                <w:sz w:val="20"/>
                <w:szCs w:val="20"/>
              </w:rPr>
            </w:pPr>
            <w:r w:rsidRPr="00291FBE">
              <w:rPr>
                <w:bCs/>
                <w:sz w:val="20"/>
                <w:szCs w:val="20"/>
              </w:rPr>
              <w:t>TOPLAM</w:t>
            </w:r>
          </w:p>
        </w:tc>
        <w:tc>
          <w:tcPr>
            <w:tcW w:w="699" w:type="dxa"/>
            <w:shd w:val="clear" w:color="auto" w:fill="FFFFFF"/>
          </w:tcPr>
          <w:p w:rsidR="00140FC7" w:rsidRPr="00291FBE" w:rsidRDefault="00F22EB9" w:rsidP="00F22EB9">
            <w:pPr>
              <w:spacing w:after="120"/>
              <w:jc w:val="both"/>
              <w:rPr>
                <w:bCs/>
                <w:sz w:val="20"/>
                <w:szCs w:val="20"/>
              </w:rPr>
            </w:pPr>
            <w:r>
              <w:rPr>
                <w:bCs/>
                <w:sz w:val="20"/>
                <w:szCs w:val="20"/>
              </w:rPr>
              <w:t>0</w:t>
            </w:r>
          </w:p>
        </w:tc>
        <w:tc>
          <w:tcPr>
            <w:tcW w:w="692" w:type="dxa"/>
            <w:shd w:val="clear" w:color="auto" w:fill="FFFFFF"/>
          </w:tcPr>
          <w:p w:rsidR="00140FC7" w:rsidRPr="00291FBE" w:rsidRDefault="00F22EB9" w:rsidP="00A833F0">
            <w:pPr>
              <w:spacing w:after="120"/>
              <w:jc w:val="both"/>
              <w:rPr>
                <w:bCs/>
                <w:sz w:val="20"/>
                <w:szCs w:val="20"/>
              </w:rPr>
            </w:pPr>
            <w:r>
              <w:rPr>
                <w:bCs/>
                <w:sz w:val="20"/>
                <w:szCs w:val="20"/>
              </w:rPr>
              <w:t>-</w:t>
            </w:r>
          </w:p>
        </w:tc>
        <w:tc>
          <w:tcPr>
            <w:tcW w:w="690" w:type="dxa"/>
            <w:shd w:val="clear" w:color="auto" w:fill="FFFFFF"/>
          </w:tcPr>
          <w:p w:rsidR="00140FC7" w:rsidRPr="00291FBE" w:rsidRDefault="00F22EB9" w:rsidP="00A833F0">
            <w:pPr>
              <w:spacing w:after="120"/>
              <w:jc w:val="both"/>
              <w:rPr>
                <w:bCs/>
                <w:sz w:val="20"/>
                <w:szCs w:val="20"/>
              </w:rPr>
            </w:pPr>
            <w:r>
              <w:rPr>
                <w:bCs/>
                <w:sz w:val="20"/>
                <w:szCs w:val="20"/>
              </w:rPr>
              <w:t>-</w:t>
            </w:r>
          </w:p>
        </w:tc>
        <w:tc>
          <w:tcPr>
            <w:tcW w:w="311" w:type="dxa"/>
            <w:shd w:val="clear" w:color="auto" w:fill="FFFFFF"/>
          </w:tcPr>
          <w:p w:rsidR="00140FC7" w:rsidRPr="00291FBE" w:rsidRDefault="00407192" w:rsidP="00A833F0">
            <w:pPr>
              <w:spacing w:after="120"/>
              <w:jc w:val="both"/>
              <w:rPr>
                <w:bCs/>
                <w:sz w:val="20"/>
                <w:szCs w:val="20"/>
              </w:rPr>
            </w:pPr>
            <w:r>
              <w:rPr>
                <w:bCs/>
                <w:sz w:val="20"/>
                <w:szCs w:val="20"/>
              </w:rPr>
              <w:t>-</w:t>
            </w:r>
          </w:p>
        </w:tc>
        <w:tc>
          <w:tcPr>
            <w:tcW w:w="247" w:type="dxa"/>
            <w:shd w:val="clear" w:color="auto" w:fill="FFFFFF"/>
          </w:tcPr>
          <w:p w:rsidR="00140FC7" w:rsidRPr="00291FBE" w:rsidRDefault="00407192" w:rsidP="00A833F0">
            <w:pPr>
              <w:spacing w:after="120"/>
              <w:jc w:val="both"/>
              <w:rPr>
                <w:bCs/>
                <w:sz w:val="20"/>
                <w:szCs w:val="20"/>
              </w:rPr>
            </w:pPr>
            <w:r>
              <w:rPr>
                <w:bCs/>
                <w:sz w:val="20"/>
                <w:szCs w:val="20"/>
              </w:rPr>
              <w:t>-</w:t>
            </w:r>
          </w:p>
        </w:tc>
        <w:tc>
          <w:tcPr>
            <w:tcW w:w="690" w:type="dxa"/>
            <w:shd w:val="clear" w:color="auto" w:fill="FFFFFF"/>
          </w:tcPr>
          <w:p w:rsidR="00140FC7" w:rsidRPr="00291FBE" w:rsidRDefault="00F22EB9" w:rsidP="00A833F0">
            <w:pPr>
              <w:spacing w:after="120"/>
              <w:jc w:val="both"/>
              <w:rPr>
                <w:bCs/>
                <w:sz w:val="20"/>
                <w:szCs w:val="20"/>
              </w:rPr>
            </w:pPr>
            <w:r>
              <w:rPr>
                <w:bCs/>
                <w:sz w:val="20"/>
                <w:szCs w:val="20"/>
              </w:rPr>
              <w:t>-</w:t>
            </w:r>
          </w:p>
        </w:tc>
        <w:tc>
          <w:tcPr>
            <w:tcW w:w="690" w:type="dxa"/>
            <w:shd w:val="clear" w:color="auto" w:fill="FFFFFF"/>
          </w:tcPr>
          <w:p w:rsidR="00140FC7" w:rsidRPr="00291FBE" w:rsidRDefault="00F22EB9" w:rsidP="00A833F0">
            <w:pPr>
              <w:spacing w:after="120"/>
              <w:jc w:val="both"/>
              <w:rPr>
                <w:bCs/>
                <w:sz w:val="20"/>
                <w:szCs w:val="20"/>
              </w:rPr>
            </w:pPr>
            <w:r>
              <w:rPr>
                <w:bCs/>
                <w:sz w:val="20"/>
                <w:szCs w:val="20"/>
              </w:rPr>
              <w:t>-</w:t>
            </w:r>
          </w:p>
        </w:tc>
        <w:tc>
          <w:tcPr>
            <w:tcW w:w="690" w:type="dxa"/>
            <w:shd w:val="clear" w:color="auto" w:fill="FFFFFF"/>
          </w:tcPr>
          <w:p w:rsidR="00140FC7" w:rsidRPr="00291FBE" w:rsidRDefault="00F22EB9" w:rsidP="00A833F0">
            <w:pPr>
              <w:spacing w:after="120"/>
              <w:jc w:val="both"/>
              <w:rPr>
                <w:bCs/>
                <w:sz w:val="20"/>
                <w:szCs w:val="20"/>
              </w:rPr>
            </w:pPr>
            <w:r>
              <w:rPr>
                <w:bCs/>
                <w:sz w:val="20"/>
                <w:szCs w:val="20"/>
              </w:rPr>
              <w:t>-</w:t>
            </w:r>
          </w:p>
        </w:tc>
        <w:tc>
          <w:tcPr>
            <w:tcW w:w="690" w:type="dxa"/>
            <w:shd w:val="clear" w:color="auto" w:fill="FFFFFF"/>
          </w:tcPr>
          <w:p w:rsidR="00140FC7" w:rsidRPr="00291FBE" w:rsidRDefault="00407192" w:rsidP="0086403E">
            <w:pPr>
              <w:spacing w:after="120"/>
              <w:jc w:val="both"/>
              <w:rPr>
                <w:bCs/>
                <w:sz w:val="20"/>
                <w:szCs w:val="20"/>
              </w:rPr>
            </w:pPr>
            <w:r>
              <w:rPr>
                <w:bCs/>
                <w:sz w:val="20"/>
                <w:szCs w:val="20"/>
              </w:rPr>
              <w:t>-</w:t>
            </w:r>
          </w:p>
        </w:tc>
        <w:tc>
          <w:tcPr>
            <w:tcW w:w="691" w:type="dxa"/>
            <w:shd w:val="clear" w:color="auto" w:fill="FFFFFF"/>
          </w:tcPr>
          <w:p w:rsidR="00140FC7" w:rsidRPr="00291FBE" w:rsidRDefault="00407192" w:rsidP="0086403E">
            <w:pPr>
              <w:spacing w:after="120"/>
              <w:jc w:val="both"/>
              <w:rPr>
                <w:bCs/>
                <w:sz w:val="20"/>
                <w:szCs w:val="20"/>
              </w:rPr>
            </w:pPr>
            <w:r>
              <w:rPr>
                <w:bCs/>
                <w:sz w:val="20"/>
                <w:szCs w:val="20"/>
              </w:rPr>
              <w:t>-</w:t>
            </w:r>
          </w:p>
        </w:tc>
      </w:tr>
    </w:tbl>
    <w:p w:rsidR="00EB07EF" w:rsidRDefault="002C78EF" w:rsidP="006A28CA">
      <w:pPr>
        <w:jc w:val="both"/>
        <w:rPr>
          <w:bCs/>
          <w:i/>
          <w:sz w:val="24"/>
          <w:szCs w:val="24"/>
        </w:rPr>
      </w:pPr>
      <w:r w:rsidRPr="00D55651">
        <w:rPr>
          <w:bCs/>
          <w:i/>
          <w:sz w:val="24"/>
          <w:szCs w:val="24"/>
        </w:rPr>
        <w:t xml:space="preserve">            </w:t>
      </w:r>
    </w:p>
    <w:p w:rsidR="002C78EF" w:rsidRPr="00D46FB9" w:rsidRDefault="00EB07EF" w:rsidP="006A28CA">
      <w:pPr>
        <w:jc w:val="both"/>
        <w:rPr>
          <w:b/>
          <w:bCs/>
          <w:sz w:val="24"/>
          <w:szCs w:val="24"/>
        </w:rPr>
      </w:pPr>
      <w:r>
        <w:rPr>
          <w:bCs/>
          <w:i/>
          <w:sz w:val="24"/>
          <w:szCs w:val="24"/>
        </w:rPr>
        <w:t xml:space="preserve">                       </w:t>
      </w:r>
      <w:r w:rsidR="002C78EF" w:rsidRPr="00D55651">
        <w:rPr>
          <w:bCs/>
          <w:i/>
          <w:sz w:val="24"/>
          <w:szCs w:val="24"/>
        </w:rPr>
        <w:t xml:space="preserve"> </w:t>
      </w:r>
      <w:r w:rsidR="002C78EF">
        <w:rPr>
          <w:bCs/>
          <w:sz w:val="24"/>
          <w:szCs w:val="24"/>
        </w:rPr>
        <w:t>Öğretmenlerin katıldığı hizmet</w:t>
      </w:r>
      <w:r w:rsidR="002C78EF" w:rsidRPr="00D46FB9">
        <w:rPr>
          <w:bCs/>
          <w:sz w:val="24"/>
          <w:szCs w:val="24"/>
        </w:rPr>
        <w:t xml:space="preserve">içi </w:t>
      </w:r>
      <w:r w:rsidR="002C78EF">
        <w:rPr>
          <w:bCs/>
          <w:sz w:val="24"/>
          <w:szCs w:val="24"/>
        </w:rPr>
        <w:t xml:space="preserve">eğitim </w:t>
      </w:r>
      <w:r w:rsidR="002C78EF" w:rsidRPr="00D46FB9">
        <w:rPr>
          <w:bCs/>
          <w:sz w:val="24"/>
          <w:szCs w:val="24"/>
        </w:rPr>
        <w:t>programlar</w:t>
      </w:r>
      <w:r w:rsidR="002C78EF">
        <w:rPr>
          <w:bCs/>
          <w:sz w:val="24"/>
          <w:szCs w:val="24"/>
        </w:rPr>
        <w:t>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1183"/>
        <w:gridCol w:w="2551"/>
        <w:gridCol w:w="1305"/>
        <w:gridCol w:w="1071"/>
      </w:tblGrid>
      <w:tr w:rsidR="002C78EF" w:rsidRPr="00063AF7" w:rsidTr="00D9543A">
        <w:trPr>
          <w:trHeight w:val="1050"/>
          <w:jc w:val="center"/>
        </w:trPr>
        <w:tc>
          <w:tcPr>
            <w:tcW w:w="1253" w:type="pct"/>
            <w:shd w:val="clear" w:color="auto" w:fill="D9D9D9"/>
            <w:vAlign w:val="center"/>
          </w:tcPr>
          <w:p w:rsidR="002C78EF" w:rsidRPr="00063AF7" w:rsidRDefault="002C78EF" w:rsidP="00A833F0">
            <w:pPr>
              <w:spacing w:after="120"/>
              <w:jc w:val="both"/>
              <w:rPr>
                <w:sz w:val="20"/>
                <w:szCs w:val="20"/>
              </w:rPr>
            </w:pPr>
            <w:r w:rsidRPr="00063AF7">
              <w:rPr>
                <w:sz w:val="20"/>
                <w:szCs w:val="20"/>
              </w:rPr>
              <w:lastRenderedPageBreak/>
              <w:t xml:space="preserve"> Adı ve Soyadı</w:t>
            </w:r>
          </w:p>
        </w:tc>
        <w:tc>
          <w:tcPr>
            <w:tcW w:w="725" w:type="pct"/>
            <w:shd w:val="clear" w:color="auto" w:fill="D9D9D9"/>
            <w:vAlign w:val="center"/>
          </w:tcPr>
          <w:p w:rsidR="002C78EF" w:rsidRPr="00063AF7" w:rsidRDefault="002C78EF" w:rsidP="00A833F0">
            <w:pPr>
              <w:spacing w:after="120"/>
              <w:jc w:val="both"/>
              <w:rPr>
                <w:bCs/>
                <w:sz w:val="20"/>
                <w:szCs w:val="20"/>
              </w:rPr>
            </w:pPr>
            <w:r w:rsidRPr="00063AF7">
              <w:rPr>
                <w:bCs/>
                <w:sz w:val="20"/>
                <w:szCs w:val="20"/>
              </w:rPr>
              <w:t xml:space="preserve">     </w:t>
            </w:r>
          </w:p>
          <w:p w:rsidR="002C78EF" w:rsidRPr="00063AF7" w:rsidRDefault="002C78EF" w:rsidP="00A833F0">
            <w:pPr>
              <w:spacing w:after="120"/>
              <w:jc w:val="both"/>
              <w:rPr>
                <w:bCs/>
                <w:sz w:val="20"/>
                <w:szCs w:val="20"/>
              </w:rPr>
            </w:pPr>
            <w:r w:rsidRPr="00063AF7">
              <w:rPr>
                <w:bCs/>
                <w:sz w:val="20"/>
                <w:szCs w:val="20"/>
              </w:rPr>
              <w:t xml:space="preserve">  Branşı</w:t>
            </w:r>
          </w:p>
          <w:p w:rsidR="002C78EF" w:rsidRPr="00063AF7" w:rsidRDefault="002C78EF" w:rsidP="00A833F0">
            <w:pPr>
              <w:spacing w:after="120"/>
              <w:jc w:val="both"/>
              <w:rPr>
                <w:bCs/>
                <w:sz w:val="20"/>
                <w:szCs w:val="20"/>
              </w:rPr>
            </w:pPr>
            <w:r w:rsidRPr="00063AF7">
              <w:rPr>
                <w:bCs/>
                <w:sz w:val="20"/>
                <w:szCs w:val="20"/>
              </w:rPr>
              <w:t xml:space="preserve"> </w:t>
            </w:r>
          </w:p>
        </w:tc>
        <w:tc>
          <w:tcPr>
            <w:tcW w:w="1564" w:type="pct"/>
            <w:shd w:val="clear" w:color="auto" w:fill="D9D9D9"/>
            <w:vAlign w:val="center"/>
          </w:tcPr>
          <w:p w:rsidR="002C78EF" w:rsidRPr="00063AF7" w:rsidRDefault="002C78EF" w:rsidP="00A833F0">
            <w:pPr>
              <w:spacing w:after="120"/>
              <w:jc w:val="both"/>
              <w:rPr>
                <w:bCs/>
                <w:sz w:val="20"/>
                <w:szCs w:val="20"/>
              </w:rPr>
            </w:pPr>
            <w:r w:rsidRPr="00063AF7">
              <w:rPr>
                <w:bCs/>
                <w:sz w:val="20"/>
                <w:szCs w:val="20"/>
              </w:rPr>
              <w:t>Katıldığı Çalışmanın Adı</w:t>
            </w:r>
          </w:p>
        </w:tc>
        <w:tc>
          <w:tcPr>
            <w:tcW w:w="800" w:type="pct"/>
            <w:shd w:val="clear" w:color="auto" w:fill="D9D9D9"/>
            <w:vAlign w:val="center"/>
          </w:tcPr>
          <w:p w:rsidR="002C78EF" w:rsidRPr="00063AF7" w:rsidRDefault="002C78EF" w:rsidP="00A833F0">
            <w:pPr>
              <w:spacing w:after="120"/>
              <w:jc w:val="both"/>
              <w:rPr>
                <w:bCs/>
                <w:sz w:val="20"/>
                <w:szCs w:val="20"/>
              </w:rPr>
            </w:pPr>
            <w:r w:rsidRPr="00063AF7">
              <w:rPr>
                <w:bCs/>
                <w:sz w:val="20"/>
                <w:szCs w:val="20"/>
              </w:rPr>
              <w:t>Katıldığı Yıl</w:t>
            </w:r>
          </w:p>
        </w:tc>
        <w:tc>
          <w:tcPr>
            <w:tcW w:w="657" w:type="pct"/>
            <w:shd w:val="clear" w:color="auto" w:fill="D9D9D9"/>
            <w:vAlign w:val="center"/>
          </w:tcPr>
          <w:p w:rsidR="002C78EF" w:rsidRPr="00063AF7" w:rsidRDefault="002C78EF" w:rsidP="00A833F0">
            <w:pPr>
              <w:spacing w:after="120"/>
              <w:jc w:val="both"/>
              <w:rPr>
                <w:bCs/>
                <w:sz w:val="20"/>
                <w:szCs w:val="20"/>
              </w:rPr>
            </w:pPr>
            <w:r w:rsidRPr="00063AF7">
              <w:rPr>
                <w:bCs/>
                <w:sz w:val="20"/>
                <w:szCs w:val="20"/>
              </w:rPr>
              <w:t>Belge No</w:t>
            </w:r>
          </w:p>
        </w:tc>
      </w:tr>
      <w:tr w:rsidR="002C78EF" w:rsidRPr="00063AF7" w:rsidTr="00D9543A">
        <w:trPr>
          <w:trHeight w:val="282"/>
          <w:jc w:val="center"/>
        </w:trPr>
        <w:tc>
          <w:tcPr>
            <w:tcW w:w="1253" w:type="pct"/>
            <w:vAlign w:val="center"/>
          </w:tcPr>
          <w:p w:rsidR="002C78EF" w:rsidRPr="00063AF7" w:rsidRDefault="002C78EF" w:rsidP="00A833F0">
            <w:pPr>
              <w:spacing w:after="120"/>
              <w:jc w:val="both"/>
              <w:rPr>
                <w:sz w:val="20"/>
                <w:szCs w:val="20"/>
              </w:rPr>
            </w:pPr>
          </w:p>
        </w:tc>
        <w:tc>
          <w:tcPr>
            <w:tcW w:w="725" w:type="pct"/>
          </w:tcPr>
          <w:p w:rsidR="002C78EF" w:rsidRPr="00063AF7" w:rsidRDefault="002C78EF" w:rsidP="00A833F0">
            <w:pPr>
              <w:spacing w:after="120"/>
              <w:jc w:val="both"/>
              <w:rPr>
                <w:bCs/>
                <w:sz w:val="20"/>
                <w:szCs w:val="20"/>
              </w:rPr>
            </w:pPr>
          </w:p>
        </w:tc>
        <w:tc>
          <w:tcPr>
            <w:tcW w:w="1564" w:type="pct"/>
          </w:tcPr>
          <w:p w:rsidR="002C78EF" w:rsidRPr="00063AF7" w:rsidRDefault="002C78EF" w:rsidP="00A833F0">
            <w:pPr>
              <w:spacing w:after="120"/>
              <w:jc w:val="both"/>
              <w:rPr>
                <w:bCs/>
                <w:sz w:val="20"/>
                <w:szCs w:val="20"/>
              </w:rPr>
            </w:pPr>
          </w:p>
        </w:tc>
        <w:tc>
          <w:tcPr>
            <w:tcW w:w="800" w:type="pct"/>
          </w:tcPr>
          <w:p w:rsidR="002C78EF" w:rsidRPr="00063AF7" w:rsidRDefault="002C78EF" w:rsidP="00A833F0">
            <w:pPr>
              <w:spacing w:after="120"/>
              <w:jc w:val="both"/>
              <w:rPr>
                <w:bCs/>
                <w:sz w:val="20"/>
                <w:szCs w:val="20"/>
              </w:rPr>
            </w:pPr>
          </w:p>
        </w:tc>
        <w:tc>
          <w:tcPr>
            <w:tcW w:w="657" w:type="pct"/>
          </w:tcPr>
          <w:p w:rsidR="002C78EF" w:rsidRPr="00063AF7" w:rsidRDefault="002C78EF" w:rsidP="00A833F0">
            <w:pPr>
              <w:spacing w:after="120"/>
              <w:jc w:val="both"/>
              <w:rPr>
                <w:bCs/>
                <w:sz w:val="20"/>
                <w:szCs w:val="20"/>
              </w:rPr>
            </w:pPr>
          </w:p>
        </w:tc>
      </w:tr>
      <w:tr w:rsidR="002C78EF" w:rsidRPr="00063AF7" w:rsidTr="00D9543A">
        <w:trPr>
          <w:trHeight w:val="282"/>
          <w:jc w:val="center"/>
        </w:trPr>
        <w:tc>
          <w:tcPr>
            <w:tcW w:w="1253" w:type="pct"/>
            <w:vAlign w:val="center"/>
          </w:tcPr>
          <w:p w:rsidR="002C78EF" w:rsidRPr="00063AF7" w:rsidRDefault="002C78EF" w:rsidP="00A833F0">
            <w:pPr>
              <w:spacing w:after="120"/>
              <w:jc w:val="both"/>
              <w:rPr>
                <w:sz w:val="20"/>
                <w:szCs w:val="20"/>
              </w:rPr>
            </w:pPr>
          </w:p>
        </w:tc>
        <w:tc>
          <w:tcPr>
            <w:tcW w:w="725" w:type="pct"/>
          </w:tcPr>
          <w:p w:rsidR="002C78EF" w:rsidRPr="00063AF7" w:rsidRDefault="002C78EF" w:rsidP="00A833F0">
            <w:pPr>
              <w:spacing w:after="120"/>
              <w:jc w:val="both"/>
              <w:rPr>
                <w:bCs/>
                <w:sz w:val="20"/>
                <w:szCs w:val="20"/>
              </w:rPr>
            </w:pPr>
          </w:p>
        </w:tc>
        <w:tc>
          <w:tcPr>
            <w:tcW w:w="1564" w:type="pct"/>
          </w:tcPr>
          <w:p w:rsidR="002C78EF" w:rsidRPr="00063AF7" w:rsidRDefault="002C78EF" w:rsidP="00A833F0">
            <w:pPr>
              <w:spacing w:after="120"/>
              <w:jc w:val="both"/>
              <w:rPr>
                <w:bCs/>
                <w:sz w:val="20"/>
                <w:szCs w:val="20"/>
              </w:rPr>
            </w:pPr>
          </w:p>
        </w:tc>
        <w:tc>
          <w:tcPr>
            <w:tcW w:w="800" w:type="pct"/>
          </w:tcPr>
          <w:p w:rsidR="002C78EF" w:rsidRPr="00063AF7" w:rsidRDefault="002C78EF" w:rsidP="00A833F0">
            <w:pPr>
              <w:spacing w:after="120"/>
              <w:jc w:val="both"/>
              <w:rPr>
                <w:bCs/>
                <w:sz w:val="20"/>
                <w:szCs w:val="20"/>
              </w:rPr>
            </w:pPr>
          </w:p>
        </w:tc>
        <w:tc>
          <w:tcPr>
            <w:tcW w:w="657" w:type="pct"/>
          </w:tcPr>
          <w:p w:rsidR="002C78EF" w:rsidRPr="00063AF7" w:rsidRDefault="002C78EF" w:rsidP="00A833F0">
            <w:pPr>
              <w:spacing w:after="120"/>
              <w:jc w:val="both"/>
              <w:rPr>
                <w:bCs/>
                <w:sz w:val="20"/>
                <w:szCs w:val="20"/>
              </w:rPr>
            </w:pPr>
          </w:p>
        </w:tc>
      </w:tr>
    </w:tbl>
    <w:p w:rsidR="006A28CA" w:rsidRDefault="006A28CA" w:rsidP="002C78EF">
      <w:pPr>
        <w:jc w:val="both"/>
        <w:rPr>
          <w:bCs/>
          <w:sz w:val="24"/>
          <w:szCs w:val="24"/>
        </w:rPr>
      </w:pPr>
    </w:p>
    <w:p w:rsidR="002C78EF" w:rsidRPr="00991CA1" w:rsidRDefault="00F679BF" w:rsidP="002C78EF">
      <w:pPr>
        <w:jc w:val="both"/>
        <w:rPr>
          <w:bCs/>
          <w:sz w:val="24"/>
          <w:szCs w:val="24"/>
        </w:rPr>
      </w:pPr>
      <w:r>
        <w:rPr>
          <w:bCs/>
          <w:sz w:val="24"/>
          <w:szCs w:val="24"/>
        </w:rPr>
        <w:t xml:space="preserve">              </w:t>
      </w:r>
      <w:r w:rsidR="002C78EF" w:rsidRPr="00991CA1">
        <w:rPr>
          <w:bCs/>
          <w:sz w:val="24"/>
          <w:szCs w:val="24"/>
        </w:rPr>
        <w:t>Destek Personele (Hizmetli- Memur) İlişkin Bilgiler:</w:t>
      </w:r>
    </w:p>
    <w:p w:rsidR="002C78EF" w:rsidRPr="00D46FB9" w:rsidRDefault="002E2F58" w:rsidP="0011009F">
      <w:pPr>
        <w:ind w:left="708"/>
        <w:jc w:val="both"/>
        <w:rPr>
          <w:bCs/>
          <w:sz w:val="24"/>
          <w:szCs w:val="24"/>
        </w:rPr>
      </w:pPr>
      <w:r>
        <w:rPr>
          <w:bCs/>
          <w:sz w:val="24"/>
          <w:szCs w:val="24"/>
        </w:rPr>
        <w:t>2015</w:t>
      </w:r>
      <w:r w:rsidR="002C78EF"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0"/>
        <w:gridCol w:w="1945"/>
        <w:gridCol w:w="1064"/>
        <w:gridCol w:w="889"/>
        <w:gridCol w:w="1029"/>
        <w:gridCol w:w="916"/>
        <w:gridCol w:w="1068"/>
      </w:tblGrid>
      <w:tr w:rsidR="002C78EF" w:rsidRPr="00063AF7">
        <w:trPr>
          <w:trHeight w:val="268"/>
          <w:jc w:val="center"/>
        </w:trPr>
        <w:tc>
          <w:tcPr>
            <w:tcW w:w="549"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 xml:space="preserve"> </w:t>
            </w:r>
          </w:p>
        </w:tc>
        <w:tc>
          <w:tcPr>
            <w:tcW w:w="1980"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Görevi</w:t>
            </w:r>
          </w:p>
        </w:tc>
        <w:tc>
          <w:tcPr>
            <w:tcW w:w="1080"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Erkek</w:t>
            </w:r>
          </w:p>
        </w:tc>
        <w:tc>
          <w:tcPr>
            <w:tcW w:w="898"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Kadın</w:t>
            </w:r>
          </w:p>
        </w:tc>
        <w:tc>
          <w:tcPr>
            <w:tcW w:w="1035"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Eğitim Durumu</w:t>
            </w:r>
          </w:p>
        </w:tc>
        <w:tc>
          <w:tcPr>
            <w:tcW w:w="921" w:type="dxa"/>
            <w:tcBorders>
              <w:bottom w:val="single" w:sz="6" w:space="0" w:color="000000"/>
            </w:tcBorders>
            <w:shd w:val="clear" w:color="auto" w:fill="D9D9D9"/>
          </w:tcPr>
          <w:p w:rsidR="002C78EF" w:rsidRPr="00063AF7" w:rsidRDefault="002C78EF" w:rsidP="00A833F0">
            <w:pPr>
              <w:spacing w:after="120"/>
              <w:jc w:val="both"/>
              <w:rPr>
                <w:bCs/>
                <w:sz w:val="20"/>
                <w:szCs w:val="20"/>
              </w:rPr>
            </w:pPr>
            <w:r w:rsidRPr="00063AF7">
              <w:rPr>
                <w:bCs/>
                <w:sz w:val="20"/>
                <w:szCs w:val="20"/>
              </w:rPr>
              <w:t>Hizmet Yılı</w:t>
            </w:r>
          </w:p>
        </w:tc>
        <w:tc>
          <w:tcPr>
            <w:tcW w:w="1078" w:type="dxa"/>
            <w:tcBorders>
              <w:bottom w:val="single" w:sz="6" w:space="0" w:color="000000"/>
            </w:tcBorders>
            <w:shd w:val="clear" w:color="auto" w:fill="D9D9D9"/>
          </w:tcPr>
          <w:p w:rsidR="002C78EF" w:rsidRPr="00063AF7" w:rsidRDefault="002C78EF" w:rsidP="00A833F0">
            <w:pPr>
              <w:spacing w:after="120"/>
              <w:jc w:val="both"/>
              <w:rPr>
                <w:bCs/>
                <w:iCs/>
                <w:sz w:val="20"/>
                <w:szCs w:val="20"/>
              </w:rPr>
            </w:pPr>
            <w:r w:rsidRPr="00063AF7">
              <w:rPr>
                <w:bCs/>
                <w:iCs/>
                <w:sz w:val="20"/>
                <w:szCs w:val="20"/>
              </w:rPr>
              <w:t>Toplam</w:t>
            </w:r>
          </w:p>
        </w:tc>
      </w:tr>
      <w:tr w:rsidR="002C78EF" w:rsidRPr="00063AF7">
        <w:trPr>
          <w:trHeight w:val="268"/>
          <w:jc w:val="center"/>
        </w:trPr>
        <w:tc>
          <w:tcPr>
            <w:tcW w:w="549" w:type="dxa"/>
            <w:shd w:val="clear" w:color="auto" w:fill="FFFFFF"/>
          </w:tcPr>
          <w:p w:rsidR="002C78EF" w:rsidRPr="00063AF7" w:rsidRDefault="002C78EF" w:rsidP="00A833F0">
            <w:pPr>
              <w:spacing w:after="120"/>
              <w:jc w:val="both"/>
              <w:rPr>
                <w:bCs/>
                <w:sz w:val="20"/>
                <w:szCs w:val="20"/>
              </w:rPr>
            </w:pPr>
            <w:r w:rsidRPr="00063AF7">
              <w:rPr>
                <w:bCs/>
                <w:sz w:val="20"/>
                <w:szCs w:val="20"/>
              </w:rPr>
              <w:t>1</w:t>
            </w:r>
          </w:p>
        </w:tc>
        <w:tc>
          <w:tcPr>
            <w:tcW w:w="1980" w:type="dxa"/>
            <w:shd w:val="clear" w:color="auto" w:fill="FFFFFF"/>
          </w:tcPr>
          <w:p w:rsidR="002C78EF" w:rsidRPr="00063AF7" w:rsidRDefault="002C78EF" w:rsidP="00A833F0">
            <w:pPr>
              <w:spacing w:after="120"/>
              <w:jc w:val="both"/>
              <w:rPr>
                <w:bCs/>
                <w:sz w:val="20"/>
                <w:szCs w:val="20"/>
              </w:rPr>
            </w:pPr>
            <w:r w:rsidRPr="00063AF7">
              <w:rPr>
                <w:bCs/>
                <w:sz w:val="20"/>
                <w:szCs w:val="20"/>
              </w:rPr>
              <w:t xml:space="preserve"> Memur</w:t>
            </w:r>
          </w:p>
        </w:tc>
        <w:tc>
          <w:tcPr>
            <w:tcW w:w="1080"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898"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35"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921"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78" w:type="dxa"/>
            <w:shd w:val="clear" w:color="auto" w:fill="FFFFFF"/>
          </w:tcPr>
          <w:p w:rsidR="002C78EF" w:rsidRPr="00063AF7" w:rsidRDefault="0011009F" w:rsidP="00A833F0">
            <w:pPr>
              <w:spacing w:after="120"/>
              <w:jc w:val="both"/>
              <w:rPr>
                <w:bCs/>
                <w:i/>
                <w:iCs/>
                <w:sz w:val="20"/>
                <w:szCs w:val="20"/>
              </w:rPr>
            </w:pPr>
            <w:r>
              <w:rPr>
                <w:bCs/>
                <w:i/>
                <w:iCs/>
                <w:sz w:val="20"/>
                <w:szCs w:val="20"/>
              </w:rPr>
              <w:t>0</w:t>
            </w:r>
          </w:p>
        </w:tc>
      </w:tr>
      <w:tr w:rsidR="002C78EF" w:rsidRPr="00063AF7">
        <w:trPr>
          <w:trHeight w:val="283"/>
          <w:jc w:val="center"/>
        </w:trPr>
        <w:tc>
          <w:tcPr>
            <w:tcW w:w="549" w:type="dxa"/>
            <w:shd w:val="clear" w:color="auto" w:fill="FFFFFF"/>
          </w:tcPr>
          <w:p w:rsidR="002C78EF" w:rsidRPr="00063AF7" w:rsidRDefault="002C78EF" w:rsidP="00A833F0">
            <w:pPr>
              <w:spacing w:after="120"/>
              <w:jc w:val="both"/>
              <w:rPr>
                <w:bCs/>
                <w:sz w:val="20"/>
                <w:szCs w:val="20"/>
              </w:rPr>
            </w:pPr>
            <w:r w:rsidRPr="00063AF7">
              <w:rPr>
                <w:bCs/>
                <w:sz w:val="20"/>
                <w:szCs w:val="20"/>
              </w:rPr>
              <w:t>2</w:t>
            </w:r>
          </w:p>
        </w:tc>
        <w:tc>
          <w:tcPr>
            <w:tcW w:w="1980" w:type="dxa"/>
            <w:shd w:val="clear" w:color="auto" w:fill="FFFFFF"/>
          </w:tcPr>
          <w:p w:rsidR="002C78EF" w:rsidRPr="00063AF7" w:rsidRDefault="002C78EF" w:rsidP="00A833F0">
            <w:pPr>
              <w:spacing w:after="120"/>
              <w:jc w:val="both"/>
              <w:rPr>
                <w:bCs/>
                <w:sz w:val="20"/>
                <w:szCs w:val="20"/>
              </w:rPr>
            </w:pPr>
            <w:r w:rsidRPr="00063AF7">
              <w:rPr>
                <w:bCs/>
                <w:sz w:val="20"/>
                <w:szCs w:val="20"/>
              </w:rPr>
              <w:t>Hizmetli</w:t>
            </w:r>
          </w:p>
        </w:tc>
        <w:tc>
          <w:tcPr>
            <w:tcW w:w="1080"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898"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35"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921"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78" w:type="dxa"/>
            <w:shd w:val="clear" w:color="auto" w:fill="FFFFFF"/>
          </w:tcPr>
          <w:p w:rsidR="002C78EF" w:rsidRPr="00063AF7" w:rsidRDefault="0011009F" w:rsidP="00A833F0">
            <w:pPr>
              <w:spacing w:after="120"/>
              <w:jc w:val="both"/>
              <w:rPr>
                <w:bCs/>
                <w:i/>
                <w:iCs/>
                <w:sz w:val="20"/>
                <w:szCs w:val="20"/>
              </w:rPr>
            </w:pPr>
            <w:r>
              <w:rPr>
                <w:bCs/>
                <w:i/>
                <w:iCs/>
                <w:sz w:val="20"/>
                <w:szCs w:val="20"/>
              </w:rPr>
              <w:t>0</w:t>
            </w:r>
          </w:p>
        </w:tc>
      </w:tr>
      <w:tr w:rsidR="002C78EF" w:rsidRPr="00063AF7">
        <w:trPr>
          <w:trHeight w:val="283"/>
          <w:jc w:val="center"/>
        </w:trPr>
        <w:tc>
          <w:tcPr>
            <w:tcW w:w="549" w:type="dxa"/>
            <w:shd w:val="clear" w:color="auto" w:fill="FFFFFF"/>
          </w:tcPr>
          <w:p w:rsidR="002C78EF" w:rsidRPr="00063AF7" w:rsidRDefault="002C78EF" w:rsidP="00A833F0">
            <w:pPr>
              <w:spacing w:after="120"/>
              <w:jc w:val="both"/>
              <w:rPr>
                <w:bCs/>
                <w:sz w:val="20"/>
                <w:szCs w:val="20"/>
              </w:rPr>
            </w:pPr>
            <w:r w:rsidRPr="00063AF7">
              <w:rPr>
                <w:bCs/>
                <w:sz w:val="20"/>
                <w:szCs w:val="20"/>
              </w:rPr>
              <w:t>3</w:t>
            </w:r>
          </w:p>
        </w:tc>
        <w:tc>
          <w:tcPr>
            <w:tcW w:w="1980" w:type="dxa"/>
            <w:shd w:val="clear" w:color="auto" w:fill="FFFFFF"/>
          </w:tcPr>
          <w:p w:rsidR="002C78EF" w:rsidRPr="00063AF7" w:rsidRDefault="002C78EF" w:rsidP="00A833F0">
            <w:pPr>
              <w:spacing w:after="120"/>
              <w:jc w:val="both"/>
              <w:rPr>
                <w:bCs/>
                <w:sz w:val="20"/>
                <w:szCs w:val="20"/>
              </w:rPr>
            </w:pPr>
            <w:r w:rsidRPr="00063AF7">
              <w:rPr>
                <w:bCs/>
                <w:sz w:val="20"/>
                <w:szCs w:val="20"/>
              </w:rPr>
              <w:t>Sözleşmeli İşçi</w:t>
            </w:r>
          </w:p>
        </w:tc>
        <w:tc>
          <w:tcPr>
            <w:tcW w:w="1080"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898"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35"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921" w:type="dxa"/>
            <w:shd w:val="clear" w:color="auto" w:fill="FFFFFF"/>
          </w:tcPr>
          <w:p w:rsidR="002C78EF" w:rsidRPr="00063AF7" w:rsidRDefault="0011009F" w:rsidP="00A833F0">
            <w:pPr>
              <w:spacing w:after="120"/>
              <w:jc w:val="both"/>
              <w:rPr>
                <w:bCs/>
                <w:sz w:val="20"/>
                <w:szCs w:val="20"/>
              </w:rPr>
            </w:pPr>
            <w:r>
              <w:rPr>
                <w:bCs/>
                <w:sz w:val="20"/>
                <w:szCs w:val="20"/>
              </w:rPr>
              <w:t>0</w:t>
            </w:r>
          </w:p>
        </w:tc>
        <w:tc>
          <w:tcPr>
            <w:tcW w:w="1078" w:type="dxa"/>
            <w:shd w:val="clear" w:color="auto" w:fill="FFFFFF"/>
          </w:tcPr>
          <w:p w:rsidR="002C78EF" w:rsidRPr="00063AF7" w:rsidRDefault="0011009F" w:rsidP="00A833F0">
            <w:pPr>
              <w:spacing w:after="120"/>
              <w:jc w:val="both"/>
              <w:rPr>
                <w:bCs/>
                <w:i/>
                <w:iCs/>
                <w:sz w:val="20"/>
                <w:szCs w:val="20"/>
              </w:rPr>
            </w:pPr>
            <w:r>
              <w:rPr>
                <w:bCs/>
                <w:i/>
                <w:iCs/>
                <w:sz w:val="20"/>
                <w:szCs w:val="20"/>
              </w:rPr>
              <w:t>0</w:t>
            </w:r>
          </w:p>
        </w:tc>
      </w:tr>
      <w:tr w:rsidR="002C78EF" w:rsidRPr="00063AF7">
        <w:trPr>
          <w:trHeight w:val="283"/>
          <w:jc w:val="center"/>
        </w:trPr>
        <w:tc>
          <w:tcPr>
            <w:tcW w:w="549" w:type="dxa"/>
            <w:shd w:val="clear" w:color="auto" w:fill="FFFFFF"/>
          </w:tcPr>
          <w:p w:rsidR="002C78EF" w:rsidRPr="00063AF7" w:rsidRDefault="002C78EF" w:rsidP="00A833F0">
            <w:pPr>
              <w:spacing w:after="120"/>
              <w:jc w:val="both"/>
              <w:rPr>
                <w:bCs/>
                <w:iCs/>
                <w:sz w:val="20"/>
                <w:szCs w:val="20"/>
              </w:rPr>
            </w:pPr>
            <w:r w:rsidRPr="00063AF7">
              <w:rPr>
                <w:bCs/>
                <w:iCs/>
                <w:sz w:val="20"/>
                <w:szCs w:val="20"/>
              </w:rPr>
              <w:t>4</w:t>
            </w:r>
          </w:p>
        </w:tc>
        <w:tc>
          <w:tcPr>
            <w:tcW w:w="1980" w:type="dxa"/>
            <w:shd w:val="clear" w:color="auto" w:fill="FFFFFF"/>
          </w:tcPr>
          <w:p w:rsidR="002C78EF" w:rsidRPr="00063AF7" w:rsidRDefault="002C78EF" w:rsidP="00A833F0">
            <w:pPr>
              <w:spacing w:after="120"/>
              <w:jc w:val="both"/>
              <w:rPr>
                <w:bCs/>
                <w:iCs/>
                <w:sz w:val="20"/>
                <w:szCs w:val="20"/>
              </w:rPr>
            </w:pPr>
            <w:r w:rsidRPr="00063AF7">
              <w:rPr>
                <w:bCs/>
                <w:iCs/>
                <w:sz w:val="20"/>
                <w:szCs w:val="20"/>
              </w:rPr>
              <w:t>Sigortalı İşçi</w:t>
            </w:r>
          </w:p>
        </w:tc>
        <w:tc>
          <w:tcPr>
            <w:tcW w:w="1080" w:type="dxa"/>
            <w:shd w:val="clear" w:color="auto" w:fill="FFFFFF"/>
          </w:tcPr>
          <w:p w:rsidR="002C78EF" w:rsidRPr="00063AF7" w:rsidRDefault="002E2F58" w:rsidP="00A833F0">
            <w:pPr>
              <w:spacing w:after="120"/>
              <w:jc w:val="both"/>
              <w:rPr>
                <w:bCs/>
                <w:i/>
                <w:iCs/>
                <w:sz w:val="20"/>
                <w:szCs w:val="20"/>
              </w:rPr>
            </w:pPr>
            <w:r>
              <w:rPr>
                <w:bCs/>
                <w:i/>
                <w:iCs/>
                <w:sz w:val="20"/>
                <w:szCs w:val="20"/>
              </w:rPr>
              <w:t>1</w:t>
            </w:r>
          </w:p>
        </w:tc>
        <w:tc>
          <w:tcPr>
            <w:tcW w:w="898" w:type="dxa"/>
            <w:shd w:val="clear" w:color="auto" w:fill="FFFFFF"/>
          </w:tcPr>
          <w:p w:rsidR="002C78EF" w:rsidRPr="00063AF7" w:rsidRDefault="00D9543A" w:rsidP="00A833F0">
            <w:pPr>
              <w:spacing w:after="120"/>
              <w:jc w:val="both"/>
              <w:rPr>
                <w:bCs/>
                <w:i/>
                <w:iCs/>
                <w:sz w:val="20"/>
                <w:szCs w:val="20"/>
              </w:rPr>
            </w:pPr>
            <w:r>
              <w:rPr>
                <w:bCs/>
                <w:i/>
                <w:iCs/>
                <w:sz w:val="20"/>
                <w:szCs w:val="20"/>
              </w:rPr>
              <w:t>1</w:t>
            </w:r>
          </w:p>
        </w:tc>
        <w:tc>
          <w:tcPr>
            <w:tcW w:w="1035" w:type="dxa"/>
            <w:shd w:val="clear" w:color="auto" w:fill="FFFFFF"/>
          </w:tcPr>
          <w:p w:rsidR="002C78EF" w:rsidRPr="00063AF7" w:rsidRDefault="002E2F58" w:rsidP="00A833F0">
            <w:pPr>
              <w:spacing w:after="120"/>
              <w:jc w:val="both"/>
              <w:rPr>
                <w:bCs/>
                <w:i/>
                <w:iCs/>
                <w:sz w:val="20"/>
                <w:szCs w:val="20"/>
              </w:rPr>
            </w:pPr>
            <w:r>
              <w:rPr>
                <w:bCs/>
                <w:i/>
                <w:iCs/>
                <w:sz w:val="20"/>
                <w:szCs w:val="20"/>
              </w:rPr>
              <w:t>lise</w:t>
            </w:r>
          </w:p>
        </w:tc>
        <w:tc>
          <w:tcPr>
            <w:tcW w:w="921" w:type="dxa"/>
            <w:shd w:val="clear" w:color="auto" w:fill="FFFFFF"/>
          </w:tcPr>
          <w:p w:rsidR="002C78EF" w:rsidRPr="00063AF7" w:rsidRDefault="002E2F58" w:rsidP="00A833F0">
            <w:pPr>
              <w:spacing w:after="120"/>
              <w:jc w:val="both"/>
              <w:rPr>
                <w:bCs/>
                <w:i/>
                <w:iCs/>
                <w:sz w:val="20"/>
                <w:szCs w:val="20"/>
              </w:rPr>
            </w:pPr>
            <w:r>
              <w:rPr>
                <w:bCs/>
                <w:i/>
                <w:iCs/>
                <w:sz w:val="20"/>
                <w:szCs w:val="20"/>
              </w:rPr>
              <w:t>2</w:t>
            </w:r>
          </w:p>
        </w:tc>
        <w:tc>
          <w:tcPr>
            <w:tcW w:w="1078" w:type="dxa"/>
            <w:shd w:val="clear" w:color="auto" w:fill="FFFFFF"/>
          </w:tcPr>
          <w:p w:rsidR="002C78EF" w:rsidRPr="00063AF7" w:rsidRDefault="002E2F58" w:rsidP="00A833F0">
            <w:pPr>
              <w:spacing w:after="120"/>
              <w:jc w:val="both"/>
              <w:rPr>
                <w:bCs/>
                <w:i/>
                <w:iCs/>
                <w:sz w:val="20"/>
                <w:szCs w:val="20"/>
              </w:rPr>
            </w:pPr>
            <w:r>
              <w:rPr>
                <w:bCs/>
                <w:i/>
                <w:iCs/>
                <w:sz w:val="20"/>
                <w:szCs w:val="20"/>
              </w:rPr>
              <w:t>2</w:t>
            </w:r>
          </w:p>
        </w:tc>
      </w:tr>
    </w:tbl>
    <w:p w:rsidR="002C78EF" w:rsidRPr="00D55651" w:rsidRDefault="00F679BF" w:rsidP="002C78EF">
      <w:pPr>
        <w:jc w:val="both"/>
        <w:rPr>
          <w:sz w:val="24"/>
          <w:szCs w:val="24"/>
        </w:rPr>
      </w:pPr>
      <w:r>
        <w:rPr>
          <w:sz w:val="24"/>
          <w:szCs w:val="24"/>
        </w:rPr>
        <w:t>Not: Kurumumuzda destek personel bulunmamaktadır.</w:t>
      </w:r>
    </w:p>
    <w:p w:rsidR="00D91CE7" w:rsidRDefault="002C78EF" w:rsidP="002C78EF">
      <w:pPr>
        <w:rPr>
          <w:bCs/>
          <w:sz w:val="24"/>
          <w:szCs w:val="24"/>
        </w:rPr>
      </w:pPr>
      <w:r>
        <w:rPr>
          <w:sz w:val="24"/>
          <w:szCs w:val="24"/>
        </w:rPr>
        <w:tab/>
      </w:r>
      <w:r w:rsidRPr="00FA17E0">
        <w:rPr>
          <w:bCs/>
          <w:sz w:val="24"/>
          <w:szCs w:val="24"/>
        </w:rPr>
        <w:t xml:space="preserve"> </w:t>
      </w:r>
      <w:r w:rsidR="00F679BF">
        <w:rPr>
          <w:bCs/>
          <w:sz w:val="24"/>
          <w:szCs w:val="24"/>
        </w:rPr>
        <w:t xml:space="preserve">             </w:t>
      </w:r>
    </w:p>
    <w:p w:rsidR="00D91CE7" w:rsidRDefault="00D91CE7" w:rsidP="002C78EF">
      <w:pPr>
        <w:rPr>
          <w:bCs/>
          <w:sz w:val="24"/>
          <w:szCs w:val="24"/>
        </w:rPr>
      </w:pPr>
    </w:p>
    <w:p w:rsidR="00D91CE7" w:rsidRDefault="00D91CE7" w:rsidP="002C78EF">
      <w:pPr>
        <w:rPr>
          <w:bCs/>
          <w:sz w:val="24"/>
          <w:szCs w:val="24"/>
        </w:rPr>
      </w:pPr>
    </w:p>
    <w:p w:rsidR="00EB07EF" w:rsidRDefault="00EB07EF" w:rsidP="002C78EF">
      <w:pPr>
        <w:rPr>
          <w:bCs/>
          <w:sz w:val="24"/>
          <w:szCs w:val="24"/>
        </w:rPr>
      </w:pPr>
    </w:p>
    <w:p w:rsidR="00573F3F" w:rsidRDefault="00573F3F" w:rsidP="002C78EF">
      <w:pPr>
        <w:rPr>
          <w:bCs/>
          <w:sz w:val="24"/>
          <w:szCs w:val="24"/>
        </w:rPr>
      </w:pPr>
    </w:p>
    <w:p w:rsidR="00573F3F" w:rsidRDefault="00573F3F" w:rsidP="002C78EF">
      <w:pPr>
        <w:rPr>
          <w:bCs/>
          <w:sz w:val="24"/>
          <w:szCs w:val="24"/>
        </w:rPr>
      </w:pPr>
    </w:p>
    <w:p w:rsidR="00573F3F" w:rsidRDefault="00573F3F" w:rsidP="002C78EF">
      <w:pPr>
        <w:rPr>
          <w:bCs/>
          <w:sz w:val="24"/>
          <w:szCs w:val="24"/>
        </w:rPr>
      </w:pPr>
    </w:p>
    <w:p w:rsidR="00EB07EF" w:rsidRDefault="00EB07EF" w:rsidP="002C78EF">
      <w:pPr>
        <w:rPr>
          <w:bCs/>
          <w:sz w:val="24"/>
          <w:szCs w:val="24"/>
        </w:rPr>
      </w:pPr>
    </w:p>
    <w:p w:rsidR="002C78EF" w:rsidRPr="00FA17E0" w:rsidRDefault="00EB07EF" w:rsidP="002C78EF">
      <w:pPr>
        <w:rPr>
          <w:bCs/>
          <w:sz w:val="24"/>
          <w:szCs w:val="24"/>
        </w:rPr>
      </w:pPr>
      <w:r>
        <w:rPr>
          <w:bCs/>
          <w:sz w:val="24"/>
          <w:szCs w:val="24"/>
        </w:rPr>
        <w:lastRenderedPageBreak/>
        <w:t xml:space="preserve">               </w:t>
      </w:r>
      <w:r w:rsidR="00D91CE7">
        <w:rPr>
          <w:bCs/>
          <w:sz w:val="24"/>
          <w:szCs w:val="24"/>
        </w:rPr>
        <w:t xml:space="preserve">                      </w:t>
      </w:r>
      <w:r w:rsidR="002C78EF" w:rsidRPr="00FA17E0">
        <w:rPr>
          <w:bCs/>
          <w:sz w:val="24"/>
          <w:szCs w:val="24"/>
        </w:rPr>
        <w:t>Çalışanların Görev Dağılımı</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2"/>
        <w:gridCol w:w="3825"/>
      </w:tblGrid>
      <w:tr w:rsidR="002C78EF" w:rsidRPr="006C0C94">
        <w:trPr>
          <w:jc w:val="center"/>
        </w:trPr>
        <w:tc>
          <w:tcPr>
            <w:tcW w:w="2662" w:type="dxa"/>
            <w:shd w:val="clear" w:color="auto" w:fill="D9D9D9"/>
          </w:tcPr>
          <w:p w:rsidR="002C78EF" w:rsidRPr="006C0C94" w:rsidRDefault="002C78EF" w:rsidP="00A833F0">
            <w:pPr>
              <w:spacing w:before="120" w:after="120" w:line="240" w:lineRule="auto"/>
              <w:jc w:val="center"/>
              <w:rPr>
                <w:bCs/>
                <w:sz w:val="20"/>
                <w:szCs w:val="20"/>
              </w:rPr>
            </w:pPr>
            <w:r w:rsidRPr="006C0C94">
              <w:rPr>
                <w:bCs/>
                <w:sz w:val="20"/>
                <w:szCs w:val="20"/>
              </w:rPr>
              <w:t>ÇALIŞANIN UNVANI</w:t>
            </w:r>
          </w:p>
        </w:tc>
        <w:tc>
          <w:tcPr>
            <w:tcW w:w="3825" w:type="dxa"/>
            <w:shd w:val="clear" w:color="auto" w:fill="D9D9D9"/>
          </w:tcPr>
          <w:p w:rsidR="002C78EF" w:rsidRPr="006C0C94" w:rsidRDefault="002C78EF" w:rsidP="00A833F0">
            <w:pPr>
              <w:spacing w:before="120" w:after="120" w:line="240" w:lineRule="auto"/>
              <w:jc w:val="center"/>
              <w:rPr>
                <w:bCs/>
                <w:sz w:val="20"/>
                <w:szCs w:val="20"/>
              </w:rPr>
            </w:pPr>
            <w:r w:rsidRPr="006C0C94">
              <w:rPr>
                <w:bCs/>
                <w:sz w:val="20"/>
                <w:szCs w:val="20"/>
              </w:rPr>
              <w:t>GÖREVLERİ</w:t>
            </w:r>
          </w:p>
        </w:tc>
      </w:tr>
      <w:tr w:rsidR="002C78EF" w:rsidRPr="006C0C94">
        <w:trPr>
          <w:jc w:val="center"/>
        </w:trPr>
        <w:tc>
          <w:tcPr>
            <w:tcW w:w="2662" w:type="dxa"/>
          </w:tcPr>
          <w:p w:rsidR="002C78EF" w:rsidRPr="006C0C94" w:rsidRDefault="002C78EF" w:rsidP="00A833F0">
            <w:pPr>
              <w:spacing w:before="120" w:after="120" w:line="240" w:lineRule="auto"/>
              <w:rPr>
                <w:bCs/>
                <w:sz w:val="20"/>
                <w:szCs w:val="20"/>
              </w:rPr>
            </w:pPr>
            <w:r w:rsidRPr="006C0C94">
              <w:rPr>
                <w:bCs/>
                <w:sz w:val="20"/>
                <w:szCs w:val="20"/>
              </w:rPr>
              <w:t>Okul /kurum müdürü</w:t>
            </w:r>
          </w:p>
        </w:tc>
        <w:tc>
          <w:tcPr>
            <w:tcW w:w="3825" w:type="dxa"/>
          </w:tcPr>
          <w:p w:rsidR="0011009F" w:rsidRPr="00A2176C" w:rsidRDefault="0011009F" w:rsidP="0011009F">
            <w:pPr>
              <w:tabs>
                <w:tab w:val="left" w:pos="0"/>
              </w:tabs>
              <w:spacing w:after="0" w:line="240" w:lineRule="auto"/>
              <w:ind w:left="284"/>
              <w:jc w:val="both"/>
              <w:rPr>
                <w:bCs/>
                <w:sz w:val="17"/>
                <w:szCs w:val="17"/>
              </w:rPr>
            </w:pPr>
            <w:r w:rsidRPr="00A2176C">
              <w:rPr>
                <w:bCs/>
                <w:sz w:val="17"/>
                <w:szCs w:val="17"/>
              </w:rPr>
              <w:t xml:space="preserve">   Okul müdürü; </w:t>
            </w:r>
          </w:p>
          <w:p w:rsidR="0011009F" w:rsidRPr="00A2176C" w:rsidRDefault="0011009F" w:rsidP="0011009F">
            <w:pPr>
              <w:numPr>
                <w:ilvl w:val="0"/>
                <w:numId w:val="9"/>
              </w:numPr>
              <w:tabs>
                <w:tab w:val="left" w:pos="0"/>
              </w:tabs>
              <w:spacing w:after="0" w:line="240" w:lineRule="auto"/>
              <w:jc w:val="both"/>
              <w:rPr>
                <w:bCs/>
                <w:sz w:val="17"/>
                <w:szCs w:val="17"/>
              </w:rPr>
            </w:pPr>
            <w:r w:rsidRPr="00A2176C">
              <w:rPr>
                <w:bCs/>
                <w:sz w:val="17"/>
                <w:szCs w:val="17"/>
              </w:rPr>
              <w:t>Ders okutmak</w:t>
            </w:r>
          </w:p>
          <w:p w:rsidR="0011009F" w:rsidRPr="00A2176C" w:rsidRDefault="0011009F" w:rsidP="0011009F">
            <w:pPr>
              <w:numPr>
                <w:ilvl w:val="0"/>
                <w:numId w:val="9"/>
              </w:numPr>
              <w:tabs>
                <w:tab w:val="left" w:pos="0"/>
              </w:tabs>
              <w:spacing w:after="0" w:line="240" w:lineRule="auto"/>
              <w:jc w:val="both"/>
              <w:rPr>
                <w:bCs/>
                <w:sz w:val="17"/>
                <w:szCs w:val="17"/>
              </w:rPr>
            </w:pPr>
            <w:r w:rsidRPr="00A2176C">
              <w:rPr>
                <w:bCs/>
                <w:sz w:val="17"/>
                <w:szCs w:val="17"/>
              </w:rPr>
              <w:t>Kanun, tüzük, yönetmelik, yönerge, program ve emirlere uygun olarak görevlerini yürütmeye,</w:t>
            </w:r>
          </w:p>
          <w:p w:rsidR="0011009F" w:rsidRPr="00A2176C" w:rsidRDefault="0011009F" w:rsidP="0011009F">
            <w:pPr>
              <w:numPr>
                <w:ilvl w:val="0"/>
                <w:numId w:val="9"/>
              </w:numPr>
              <w:tabs>
                <w:tab w:val="left" w:pos="0"/>
              </w:tabs>
              <w:spacing w:after="0" w:line="240" w:lineRule="auto"/>
              <w:jc w:val="both"/>
              <w:rPr>
                <w:bCs/>
                <w:sz w:val="17"/>
                <w:szCs w:val="17"/>
              </w:rPr>
            </w:pPr>
            <w:r w:rsidRPr="00A2176C">
              <w:rPr>
                <w:bCs/>
                <w:sz w:val="17"/>
                <w:szCs w:val="17"/>
              </w:rPr>
              <w:t>Okulu düzene koyar</w:t>
            </w:r>
          </w:p>
          <w:p w:rsidR="0011009F" w:rsidRPr="00A2176C" w:rsidRDefault="0011009F" w:rsidP="0011009F">
            <w:pPr>
              <w:numPr>
                <w:ilvl w:val="0"/>
                <w:numId w:val="9"/>
              </w:numPr>
              <w:tabs>
                <w:tab w:val="left" w:pos="0"/>
              </w:tabs>
              <w:spacing w:after="0" w:line="240" w:lineRule="auto"/>
              <w:jc w:val="both"/>
              <w:rPr>
                <w:bCs/>
                <w:sz w:val="17"/>
                <w:szCs w:val="17"/>
              </w:rPr>
            </w:pPr>
            <w:r w:rsidRPr="00A2176C">
              <w:rPr>
                <w:bCs/>
                <w:sz w:val="17"/>
                <w:szCs w:val="17"/>
              </w:rPr>
              <w:t>Denetler.</w:t>
            </w:r>
          </w:p>
          <w:p w:rsidR="0011009F" w:rsidRPr="00A2176C" w:rsidRDefault="0011009F" w:rsidP="0011009F">
            <w:pPr>
              <w:numPr>
                <w:ilvl w:val="0"/>
                <w:numId w:val="9"/>
              </w:numPr>
              <w:tabs>
                <w:tab w:val="left" w:pos="0"/>
              </w:tabs>
              <w:spacing w:after="0" w:line="240" w:lineRule="auto"/>
              <w:jc w:val="both"/>
              <w:rPr>
                <w:bCs/>
                <w:sz w:val="17"/>
                <w:szCs w:val="17"/>
              </w:rPr>
            </w:pPr>
            <w:r w:rsidRPr="00A2176C">
              <w:rPr>
                <w:bCs/>
                <w:sz w:val="17"/>
                <w:szCs w:val="17"/>
              </w:rPr>
              <w:t>Okulun amaçlarına uygun olarak yönetilmesinden, değerlendirilmesinden ve geliştirmesinden sorumludur.</w:t>
            </w:r>
          </w:p>
          <w:p w:rsidR="002C78EF" w:rsidRPr="006C0C94" w:rsidRDefault="0011009F" w:rsidP="0011009F">
            <w:pPr>
              <w:spacing w:before="120" w:after="120" w:line="240" w:lineRule="auto"/>
              <w:rPr>
                <w:bCs/>
                <w:sz w:val="20"/>
                <w:szCs w:val="20"/>
              </w:rPr>
            </w:pPr>
            <w:r w:rsidRPr="00A2176C">
              <w:rPr>
                <w:bCs/>
                <w:sz w:val="17"/>
                <w:szCs w:val="17"/>
              </w:rPr>
              <w:t>Okul müdürü, görev tanımında belirtilen diğer görevleri de yapar.</w:t>
            </w:r>
          </w:p>
        </w:tc>
      </w:tr>
      <w:tr w:rsidR="002C78EF" w:rsidRPr="006C0C94">
        <w:trPr>
          <w:jc w:val="center"/>
        </w:trPr>
        <w:tc>
          <w:tcPr>
            <w:tcW w:w="2662" w:type="dxa"/>
          </w:tcPr>
          <w:p w:rsidR="002C78EF" w:rsidRPr="006C0C94" w:rsidRDefault="002C78EF" w:rsidP="00A833F0">
            <w:pPr>
              <w:spacing w:before="120" w:after="120" w:line="240" w:lineRule="auto"/>
              <w:rPr>
                <w:bCs/>
                <w:sz w:val="20"/>
                <w:szCs w:val="20"/>
              </w:rPr>
            </w:pPr>
            <w:r w:rsidRPr="006C0C94">
              <w:rPr>
                <w:bCs/>
                <w:sz w:val="20"/>
                <w:szCs w:val="20"/>
              </w:rPr>
              <w:t>Müdür yardımcısı</w:t>
            </w:r>
          </w:p>
        </w:tc>
        <w:tc>
          <w:tcPr>
            <w:tcW w:w="3825" w:type="dxa"/>
          </w:tcPr>
          <w:p w:rsidR="0011009F" w:rsidRPr="00A2176C" w:rsidRDefault="0011009F" w:rsidP="0011009F">
            <w:pPr>
              <w:tabs>
                <w:tab w:val="left" w:pos="0"/>
              </w:tabs>
              <w:spacing w:after="0" w:line="240" w:lineRule="auto"/>
              <w:ind w:left="284"/>
              <w:jc w:val="both"/>
              <w:rPr>
                <w:sz w:val="17"/>
                <w:szCs w:val="17"/>
              </w:rPr>
            </w:pPr>
            <w:r w:rsidRPr="00A2176C">
              <w:rPr>
                <w:sz w:val="17"/>
                <w:szCs w:val="17"/>
              </w:rPr>
              <w:t>Müdür yardımcıları</w:t>
            </w:r>
          </w:p>
          <w:p w:rsidR="0011009F" w:rsidRPr="00A2176C" w:rsidRDefault="0011009F" w:rsidP="0011009F">
            <w:pPr>
              <w:numPr>
                <w:ilvl w:val="0"/>
                <w:numId w:val="12"/>
              </w:numPr>
              <w:tabs>
                <w:tab w:val="left" w:pos="0"/>
              </w:tabs>
              <w:spacing w:after="0" w:line="240" w:lineRule="auto"/>
              <w:jc w:val="both"/>
              <w:rPr>
                <w:sz w:val="17"/>
                <w:szCs w:val="17"/>
              </w:rPr>
            </w:pPr>
            <w:r w:rsidRPr="00A2176C">
              <w:rPr>
                <w:sz w:val="17"/>
                <w:szCs w:val="17"/>
              </w:rPr>
              <w:t>Ders okutur</w:t>
            </w:r>
            <w:r w:rsidRPr="00A2176C">
              <w:rPr>
                <w:sz w:val="17"/>
                <w:szCs w:val="17"/>
              </w:rPr>
              <w:tab/>
            </w:r>
          </w:p>
          <w:p w:rsidR="0011009F" w:rsidRPr="00A2176C" w:rsidRDefault="0011009F" w:rsidP="0011009F">
            <w:pPr>
              <w:numPr>
                <w:ilvl w:val="0"/>
                <w:numId w:val="12"/>
              </w:numPr>
              <w:tabs>
                <w:tab w:val="left" w:pos="0"/>
              </w:tabs>
              <w:spacing w:after="0" w:line="240" w:lineRule="auto"/>
              <w:jc w:val="both"/>
              <w:rPr>
                <w:sz w:val="17"/>
                <w:szCs w:val="17"/>
              </w:rPr>
            </w:pPr>
            <w:r w:rsidRPr="00A2176C">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C78EF" w:rsidRPr="006C0C94" w:rsidRDefault="0011009F" w:rsidP="0011009F">
            <w:pPr>
              <w:pStyle w:val="NormalWeb"/>
              <w:spacing w:before="120" w:beforeAutospacing="0" w:after="120" w:afterAutospacing="0"/>
              <w:jc w:val="both"/>
              <w:rPr>
                <w:rFonts w:ascii="Calibri" w:hAnsi="Calibri"/>
                <w:bCs/>
                <w:sz w:val="20"/>
                <w:szCs w:val="20"/>
              </w:rPr>
            </w:pPr>
            <w:r w:rsidRPr="00A2176C">
              <w:rPr>
                <w:sz w:val="17"/>
                <w:szCs w:val="17"/>
              </w:rPr>
              <w:t>Müdür yardımcıları, görev tanımında belirtilen diğer görevleri de yapar.</w:t>
            </w:r>
          </w:p>
        </w:tc>
      </w:tr>
      <w:tr w:rsidR="002C78EF" w:rsidRPr="006C0C94">
        <w:trPr>
          <w:jc w:val="center"/>
        </w:trPr>
        <w:tc>
          <w:tcPr>
            <w:tcW w:w="2662" w:type="dxa"/>
          </w:tcPr>
          <w:p w:rsidR="002C78EF" w:rsidRPr="006C0C94" w:rsidRDefault="002C78EF" w:rsidP="00A833F0">
            <w:pPr>
              <w:spacing w:before="120" w:after="120" w:line="240" w:lineRule="auto"/>
              <w:rPr>
                <w:bCs/>
                <w:sz w:val="20"/>
                <w:szCs w:val="20"/>
              </w:rPr>
            </w:pPr>
            <w:r w:rsidRPr="006C0C94">
              <w:rPr>
                <w:bCs/>
                <w:sz w:val="20"/>
                <w:szCs w:val="20"/>
              </w:rPr>
              <w:t>Öğretmenler</w:t>
            </w:r>
          </w:p>
        </w:tc>
        <w:tc>
          <w:tcPr>
            <w:tcW w:w="3825" w:type="dxa"/>
          </w:tcPr>
          <w:p w:rsidR="0011009F" w:rsidRPr="00A2176C" w:rsidRDefault="002C78EF" w:rsidP="0011009F">
            <w:pPr>
              <w:numPr>
                <w:ilvl w:val="0"/>
                <w:numId w:val="13"/>
              </w:numPr>
              <w:tabs>
                <w:tab w:val="left" w:pos="0"/>
              </w:tabs>
              <w:spacing w:after="0" w:line="240" w:lineRule="auto"/>
              <w:jc w:val="both"/>
              <w:rPr>
                <w:sz w:val="17"/>
                <w:szCs w:val="17"/>
              </w:rPr>
            </w:pPr>
            <w:r w:rsidRPr="006C0C94">
              <w:rPr>
                <w:sz w:val="20"/>
                <w:szCs w:val="20"/>
              </w:rPr>
              <w:t xml:space="preserve"> </w:t>
            </w:r>
            <w:r w:rsidR="0011009F" w:rsidRPr="00A2176C">
              <w:rPr>
                <w:sz w:val="17"/>
                <w:szCs w:val="17"/>
              </w:rPr>
              <w:t>İlköğretim okullarında dersler sınıf veya branş öğretmenleri tarafından okutulur.</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 xml:space="preserve">Sınıf öğretmenleri, okuttukları sınıfı bir üst sınıfta da okuturlar. </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Derslerini branş öğretmeni okutan sınıf öğretmeni, bu ders saatlerinde yönetimce verilen eğitim-öğretim görevlerini yapar.</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 xml:space="preserve">Okulun bina ve tesisleri ile öğrenci mevcudu, </w:t>
            </w:r>
            <w:r w:rsidRPr="00A2176C">
              <w:rPr>
                <w:sz w:val="17"/>
                <w:szCs w:val="17"/>
              </w:rPr>
              <w:lastRenderedPageBreak/>
              <w:t xml:space="preserve">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1009F" w:rsidRPr="00A2176C" w:rsidRDefault="00E15ECB" w:rsidP="0011009F">
            <w:pPr>
              <w:numPr>
                <w:ilvl w:val="0"/>
                <w:numId w:val="13"/>
              </w:numPr>
              <w:tabs>
                <w:tab w:val="left" w:pos="0"/>
              </w:tabs>
              <w:spacing w:after="0" w:line="240" w:lineRule="auto"/>
              <w:jc w:val="both"/>
              <w:rPr>
                <w:sz w:val="17"/>
                <w:szCs w:val="17"/>
              </w:rPr>
            </w:pPr>
            <w:r>
              <w:rPr>
                <w:noProof/>
                <w:sz w:val="17"/>
                <w:szCs w:val="17"/>
                <w:lang w:eastAsia="tr-TR"/>
              </w:rPr>
              <w:pict>
                <v:shapetype id="_x0000_t202" coordsize="21600,21600" o:spt="202" path="m,l,21600r21600,l21600,xe">
                  <v:stroke joinstyle="miter"/>
                  <v:path gradientshapeok="t" o:connecttype="rect"/>
                </v:shapetype>
                <v:shape id="_x0000_s1675" type="#_x0000_t202" style="position:absolute;left:0;text-align:left;margin-left:203.65pt;margin-top:-43.45pt;width:54pt;height:20.55pt;z-index:251656704" filled="f" stroked="f">
                  <v:textbox style="mso-next-textbox:#_x0000_s1675">
                    <w:txbxContent>
                      <w:p w:rsidR="002E2F58" w:rsidRDefault="002E2F58" w:rsidP="0011009F"/>
                    </w:txbxContent>
                  </v:textbox>
                </v:shape>
              </w:pict>
            </w:r>
            <w:r w:rsidR="0011009F" w:rsidRPr="00A2176C">
              <w:rPr>
                <w:sz w:val="17"/>
                <w:szCs w:val="17"/>
              </w:rPr>
              <w:t>Yönetici ve öğretmenler; Resmî Gazete, Tebliğler Dergisi, genelge ve duyurulardan elektronik ortamda yayımlananları Bakanlığın web sayfasından takip eder.</w:t>
            </w:r>
          </w:p>
          <w:p w:rsidR="0011009F" w:rsidRPr="00A2176C" w:rsidRDefault="0011009F" w:rsidP="0011009F">
            <w:pPr>
              <w:numPr>
                <w:ilvl w:val="0"/>
                <w:numId w:val="13"/>
              </w:numPr>
              <w:tabs>
                <w:tab w:val="left" w:pos="0"/>
              </w:tabs>
              <w:spacing w:after="0" w:line="240" w:lineRule="auto"/>
              <w:jc w:val="both"/>
              <w:rPr>
                <w:sz w:val="17"/>
                <w:szCs w:val="17"/>
              </w:rPr>
            </w:pPr>
            <w:r w:rsidRPr="00A2176C">
              <w:rPr>
                <w:sz w:val="17"/>
                <w:szCs w:val="17"/>
              </w:rPr>
              <w:t>Elektronik ortamda yayımlanmayanları ise okur, ilgili yeri imzalar ve uygularlar.</w:t>
            </w:r>
          </w:p>
          <w:p w:rsidR="002C78EF" w:rsidRPr="006C0C94" w:rsidRDefault="0011009F" w:rsidP="0011009F">
            <w:pPr>
              <w:pStyle w:val="NormalWeb"/>
              <w:spacing w:before="120" w:beforeAutospacing="0" w:after="120" w:afterAutospacing="0"/>
              <w:jc w:val="both"/>
              <w:rPr>
                <w:rFonts w:ascii="Calibri" w:hAnsi="Calibri"/>
                <w:bCs/>
                <w:sz w:val="20"/>
                <w:szCs w:val="20"/>
              </w:rPr>
            </w:pPr>
            <w:r w:rsidRPr="00A2176C">
              <w:rPr>
                <w:sz w:val="17"/>
                <w:szCs w:val="17"/>
              </w:rPr>
              <w:t>9.  Öğretmenler dersleri ile ilgili araç-gereç, laboratuar ve işliklerdeki eşyayı, okul kütüphanesindeki kitapları korur ve iyi kullanılmasını sağlarlar.</w:t>
            </w:r>
          </w:p>
        </w:tc>
      </w:tr>
    </w:tbl>
    <w:p w:rsidR="002C78EF" w:rsidRDefault="002C78EF" w:rsidP="002C78EF">
      <w:pPr>
        <w:ind w:firstLine="708"/>
        <w:rPr>
          <w:bCs/>
          <w:sz w:val="24"/>
          <w:szCs w:val="24"/>
        </w:rPr>
      </w:pPr>
    </w:p>
    <w:p w:rsidR="002C78EF" w:rsidRPr="00DB189B" w:rsidRDefault="002C78EF" w:rsidP="002C78EF">
      <w:pPr>
        <w:spacing w:after="0" w:line="240" w:lineRule="auto"/>
        <w:ind w:firstLine="709"/>
        <w:rPr>
          <w:bCs/>
          <w:sz w:val="24"/>
          <w:szCs w:val="24"/>
        </w:rPr>
      </w:pPr>
      <w:r>
        <w:rPr>
          <w:bCs/>
          <w:sz w:val="24"/>
          <w:szCs w:val="24"/>
        </w:rPr>
        <w:br w:type="page"/>
      </w:r>
      <w:r w:rsidR="00EB07EF">
        <w:rPr>
          <w:bCs/>
          <w:sz w:val="24"/>
          <w:szCs w:val="24"/>
        </w:rPr>
        <w:lastRenderedPageBreak/>
        <w:t xml:space="preserve">                  </w:t>
      </w:r>
      <w:r w:rsidR="0011009F" w:rsidRPr="00DB189B">
        <w:rPr>
          <w:bCs/>
          <w:sz w:val="24"/>
          <w:szCs w:val="24"/>
        </w:rPr>
        <w:t xml:space="preserve"> </w:t>
      </w:r>
      <w:r w:rsidRPr="00DB189B">
        <w:rPr>
          <w:bCs/>
          <w:sz w:val="24"/>
          <w:szCs w:val="24"/>
        </w:rPr>
        <w:t>Çalışanların Gönüllü Yaptıkları İşler</w:t>
      </w:r>
      <w:r>
        <w:rPr>
          <w:bCs/>
          <w:sz w:val="24"/>
          <w:szCs w:val="24"/>
        </w:rPr>
        <w:t>:</w:t>
      </w:r>
    </w:p>
    <w:tbl>
      <w:tblPr>
        <w:tblpPr w:leftFromText="141" w:rightFromText="141" w:vertAnchor="text" w:horzAnchor="margin" w:tblpXSpec="center" w:tblpY="361"/>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559"/>
        <w:gridCol w:w="1055"/>
        <w:gridCol w:w="1503"/>
        <w:gridCol w:w="1128"/>
        <w:gridCol w:w="2411"/>
      </w:tblGrid>
      <w:tr w:rsidR="002C78EF" w:rsidRPr="00A2176C" w:rsidTr="000166BB">
        <w:tc>
          <w:tcPr>
            <w:tcW w:w="405" w:type="pct"/>
            <w:shd w:val="clear" w:color="auto" w:fill="D9D9D9"/>
          </w:tcPr>
          <w:p w:rsidR="002C78EF" w:rsidRPr="00A2176C" w:rsidRDefault="002C78EF" w:rsidP="00A833F0">
            <w:pPr>
              <w:spacing w:after="0" w:line="240" w:lineRule="auto"/>
              <w:rPr>
                <w:bCs/>
                <w:sz w:val="20"/>
                <w:szCs w:val="20"/>
              </w:rPr>
            </w:pPr>
            <w:r w:rsidRPr="00A2176C">
              <w:rPr>
                <w:bCs/>
                <w:sz w:val="20"/>
                <w:szCs w:val="20"/>
              </w:rPr>
              <w:t>S. NO</w:t>
            </w:r>
          </w:p>
        </w:tc>
        <w:tc>
          <w:tcPr>
            <w:tcW w:w="936" w:type="pct"/>
            <w:shd w:val="clear" w:color="auto" w:fill="D9D9D9"/>
          </w:tcPr>
          <w:p w:rsidR="002C78EF" w:rsidRPr="00A2176C" w:rsidRDefault="002C78EF" w:rsidP="00A833F0">
            <w:pPr>
              <w:spacing w:after="0" w:line="240" w:lineRule="auto"/>
              <w:rPr>
                <w:bCs/>
                <w:sz w:val="20"/>
                <w:szCs w:val="20"/>
              </w:rPr>
            </w:pPr>
            <w:r w:rsidRPr="00A2176C">
              <w:rPr>
                <w:bCs/>
                <w:sz w:val="20"/>
                <w:szCs w:val="20"/>
              </w:rPr>
              <w:t>ADI SOYADI</w:t>
            </w:r>
          </w:p>
        </w:tc>
        <w:tc>
          <w:tcPr>
            <w:tcW w:w="633" w:type="pct"/>
            <w:shd w:val="clear" w:color="auto" w:fill="D9D9D9"/>
          </w:tcPr>
          <w:p w:rsidR="002C78EF" w:rsidRPr="00A2176C" w:rsidRDefault="002C78EF" w:rsidP="00A833F0">
            <w:pPr>
              <w:spacing w:after="0" w:line="240" w:lineRule="auto"/>
              <w:rPr>
                <w:bCs/>
                <w:sz w:val="20"/>
                <w:szCs w:val="20"/>
              </w:rPr>
            </w:pPr>
            <w:r w:rsidRPr="00A2176C">
              <w:rPr>
                <w:bCs/>
                <w:sz w:val="20"/>
                <w:szCs w:val="20"/>
              </w:rPr>
              <w:t>GÖREVİ</w:t>
            </w:r>
          </w:p>
        </w:tc>
        <w:tc>
          <w:tcPr>
            <w:tcW w:w="902" w:type="pct"/>
            <w:shd w:val="clear" w:color="auto" w:fill="D9D9D9"/>
          </w:tcPr>
          <w:p w:rsidR="002C78EF" w:rsidRPr="00A2176C" w:rsidRDefault="002C78EF" w:rsidP="00A833F0">
            <w:pPr>
              <w:spacing w:after="0" w:line="240" w:lineRule="auto"/>
              <w:rPr>
                <w:bCs/>
                <w:sz w:val="20"/>
                <w:szCs w:val="20"/>
              </w:rPr>
            </w:pPr>
            <w:r w:rsidRPr="00A2176C">
              <w:rPr>
                <w:bCs/>
                <w:sz w:val="20"/>
                <w:szCs w:val="20"/>
              </w:rPr>
              <w:t>BRANŞI</w:t>
            </w:r>
          </w:p>
        </w:tc>
        <w:tc>
          <w:tcPr>
            <w:tcW w:w="677" w:type="pct"/>
            <w:shd w:val="clear" w:color="auto" w:fill="D9D9D9"/>
          </w:tcPr>
          <w:p w:rsidR="002C78EF" w:rsidRPr="00A2176C" w:rsidRDefault="002C78EF" w:rsidP="00A833F0">
            <w:pPr>
              <w:spacing w:after="0" w:line="240" w:lineRule="auto"/>
              <w:rPr>
                <w:bCs/>
                <w:sz w:val="20"/>
                <w:szCs w:val="20"/>
              </w:rPr>
            </w:pPr>
            <w:r w:rsidRPr="00A2176C">
              <w:rPr>
                <w:bCs/>
                <w:sz w:val="20"/>
                <w:szCs w:val="20"/>
              </w:rPr>
              <w:t>İLGİ ALANLARI</w:t>
            </w:r>
          </w:p>
        </w:tc>
        <w:tc>
          <w:tcPr>
            <w:tcW w:w="1447" w:type="pct"/>
            <w:shd w:val="clear" w:color="auto" w:fill="D9D9D9"/>
          </w:tcPr>
          <w:p w:rsidR="002C78EF" w:rsidRPr="00A2176C" w:rsidRDefault="002C78EF" w:rsidP="00A833F0">
            <w:pPr>
              <w:spacing w:after="0" w:line="240" w:lineRule="auto"/>
              <w:rPr>
                <w:bCs/>
                <w:sz w:val="20"/>
                <w:szCs w:val="20"/>
              </w:rPr>
            </w:pPr>
            <w:r w:rsidRPr="00A2176C">
              <w:rPr>
                <w:bCs/>
                <w:sz w:val="20"/>
                <w:szCs w:val="20"/>
              </w:rPr>
              <w:t>GÖNÜLLÜ ÇALIŞMALARI</w:t>
            </w:r>
          </w:p>
        </w:tc>
      </w:tr>
      <w:tr w:rsidR="002C78EF" w:rsidRPr="00A2176C" w:rsidTr="000166BB">
        <w:tc>
          <w:tcPr>
            <w:tcW w:w="405" w:type="pct"/>
          </w:tcPr>
          <w:p w:rsidR="002C78EF" w:rsidRPr="00A2176C" w:rsidRDefault="002C78EF" w:rsidP="00A833F0">
            <w:pPr>
              <w:spacing w:after="0" w:line="240" w:lineRule="auto"/>
              <w:rPr>
                <w:bCs/>
                <w:sz w:val="20"/>
                <w:szCs w:val="20"/>
              </w:rPr>
            </w:pPr>
            <w:r w:rsidRPr="00A2176C">
              <w:rPr>
                <w:bCs/>
                <w:sz w:val="20"/>
                <w:szCs w:val="20"/>
              </w:rPr>
              <w:t>1</w:t>
            </w:r>
          </w:p>
        </w:tc>
        <w:tc>
          <w:tcPr>
            <w:tcW w:w="936" w:type="pct"/>
          </w:tcPr>
          <w:p w:rsidR="002C78EF" w:rsidRPr="00A2176C" w:rsidRDefault="00D9543A" w:rsidP="00A833F0">
            <w:pPr>
              <w:spacing w:after="0" w:line="240" w:lineRule="auto"/>
              <w:rPr>
                <w:bCs/>
                <w:sz w:val="20"/>
                <w:szCs w:val="20"/>
              </w:rPr>
            </w:pPr>
            <w:r>
              <w:rPr>
                <w:bCs/>
                <w:sz w:val="20"/>
                <w:szCs w:val="20"/>
              </w:rPr>
              <w:t>Enver GEDİK</w:t>
            </w:r>
          </w:p>
        </w:tc>
        <w:tc>
          <w:tcPr>
            <w:tcW w:w="633" w:type="pct"/>
          </w:tcPr>
          <w:p w:rsidR="002C78EF" w:rsidRPr="00A2176C" w:rsidRDefault="00D9543A" w:rsidP="00A833F0">
            <w:pPr>
              <w:spacing w:after="0" w:line="240" w:lineRule="auto"/>
              <w:rPr>
                <w:bCs/>
                <w:sz w:val="20"/>
                <w:szCs w:val="20"/>
              </w:rPr>
            </w:pPr>
            <w:r>
              <w:rPr>
                <w:bCs/>
                <w:sz w:val="20"/>
                <w:szCs w:val="20"/>
              </w:rPr>
              <w:t>Öğretmen</w:t>
            </w:r>
          </w:p>
        </w:tc>
        <w:tc>
          <w:tcPr>
            <w:tcW w:w="902" w:type="pct"/>
          </w:tcPr>
          <w:p w:rsidR="002C78EF" w:rsidRPr="00A2176C" w:rsidRDefault="00D9543A" w:rsidP="00A833F0">
            <w:pPr>
              <w:spacing w:after="0" w:line="240" w:lineRule="auto"/>
              <w:rPr>
                <w:bCs/>
                <w:sz w:val="20"/>
                <w:szCs w:val="20"/>
              </w:rPr>
            </w:pPr>
            <w:r>
              <w:rPr>
                <w:bCs/>
                <w:sz w:val="20"/>
                <w:szCs w:val="20"/>
              </w:rPr>
              <w:t>Sınıf Öğretmeni</w:t>
            </w:r>
          </w:p>
        </w:tc>
        <w:tc>
          <w:tcPr>
            <w:tcW w:w="677" w:type="pct"/>
          </w:tcPr>
          <w:p w:rsidR="002C78EF" w:rsidRPr="00A2176C" w:rsidRDefault="00055E2F" w:rsidP="00A833F0">
            <w:pPr>
              <w:spacing w:after="0" w:line="240" w:lineRule="auto"/>
              <w:rPr>
                <w:bCs/>
                <w:sz w:val="20"/>
                <w:szCs w:val="20"/>
              </w:rPr>
            </w:pPr>
            <w:r>
              <w:rPr>
                <w:bCs/>
                <w:sz w:val="20"/>
                <w:szCs w:val="20"/>
              </w:rPr>
              <w:t>Sosyal etk.</w:t>
            </w:r>
          </w:p>
        </w:tc>
        <w:tc>
          <w:tcPr>
            <w:tcW w:w="1447" w:type="pct"/>
          </w:tcPr>
          <w:p w:rsidR="002C78EF" w:rsidRPr="00A2176C" w:rsidRDefault="00D9543A" w:rsidP="00A833F0">
            <w:pPr>
              <w:spacing w:after="0" w:line="240" w:lineRule="auto"/>
              <w:rPr>
                <w:bCs/>
                <w:sz w:val="20"/>
                <w:szCs w:val="20"/>
              </w:rPr>
            </w:pPr>
            <w:r>
              <w:rPr>
                <w:bCs/>
                <w:sz w:val="20"/>
                <w:szCs w:val="20"/>
              </w:rPr>
              <w:t>Kooperatifçilik</w:t>
            </w:r>
          </w:p>
        </w:tc>
      </w:tr>
      <w:tr w:rsidR="002C78EF" w:rsidRPr="00A2176C" w:rsidTr="000166BB">
        <w:tc>
          <w:tcPr>
            <w:tcW w:w="405" w:type="pct"/>
          </w:tcPr>
          <w:p w:rsidR="002C78EF" w:rsidRPr="00A2176C" w:rsidRDefault="002C78EF" w:rsidP="00A833F0">
            <w:pPr>
              <w:spacing w:after="0" w:line="240" w:lineRule="auto"/>
              <w:rPr>
                <w:bCs/>
                <w:sz w:val="20"/>
                <w:szCs w:val="20"/>
              </w:rPr>
            </w:pPr>
            <w:r w:rsidRPr="00A2176C">
              <w:rPr>
                <w:bCs/>
                <w:sz w:val="20"/>
                <w:szCs w:val="20"/>
              </w:rPr>
              <w:t>2</w:t>
            </w:r>
          </w:p>
        </w:tc>
        <w:tc>
          <w:tcPr>
            <w:tcW w:w="936" w:type="pct"/>
          </w:tcPr>
          <w:p w:rsidR="002C78EF" w:rsidRPr="00A2176C" w:rsidRDefault="00055E2F" w:rsidP="00A833F0">
            <w:pPr>
              <w:spacing w:after="0" w:line="240" w:lineRule="auto"/>
              <w:rPr>
                <w:bCs/>
                <w:sz w:val="20"/>
                <w:szCs w:val="20"/>
              </w:rPr>
            </w:pPr>
            <w:r>
              <w:rPr>
                <w:bCs/>
                <w:sz w:val="20"/>
                <w:szCs w:val="20"/>
              </w:rPr>
              <w:t>YASİN SAVRAN</w:t>
            </w:r>
          </w:p>
        </w:tc>
        <w:tc>
          <w:tcPr>
            <w:tcW w:w="633" w:type="pct"/>
          </w:tcPr>
          <w:p w:rsidR="002C78EF" w:rsidRPr="00A2176C" w:rsidRDefault="00D9543A" w:rsidP="00A833F0">
            <w:pPr>
              <w:spacing w:after="0" w:line="240" w:lineRule="auto"/>
              <w:rPr>
                <w:bCs/>
                <w:sz w:val="20"/>
                <w:szCs w:val="20"/>
              </w:rPr>
            </w:pPr>
            <w:r>
              <w:rPr>
                <w:bCs/>
                <w:sz w:val="20"/>
                <w:szCs w:val="20"/>
              </w:rPr>
              <w:t xml:space="preserve">Müdür </w:t>
            </w:r>
          </w:p>
        </w:tc>
        <w:tc>
          <w:tcPr>
            <w:tcW w:w="902" w:type="pct"/>
          </w:tcPr>
          <w:p w:rsidR="002C78EF" w:rsidRPr="00A2176C" w:rsidRDefault="000166BB" w:rsidP="00A833F0">
            <w:pPr>
              <w:spacing w:after="0" w:line="240" w:lineRule="auto"/>
              <w:rPr>
                <w:bCs/>
                <w:sz w:val="20"/>
                <w:szCs w:val="20"/>
              </w:rPr>
            </w:pPr>
            <w:r>
              <w:rPr>
                <w:bCs/>
                <w:sz w:val="20"/>
                <w:szCs w:val="20"/>
              </w:rPr>
              <w:t>Sınıf Öğretmeni</w:t>
            </w:r>
          </w:p>
        </w:tc>
        <w:tc>
          <w:tcPr>
            <w:tcW w:w="677" w:type="pct"/>
          </w:tcPr>
          <w:p w:rsidR="002C78EF" w:rsidRPr="00A2176C" w:rsidRDefault="000166BB" w:rsidP="00A833F0">
            <w:pPr>
              <w:spacing w:after="0" w:line="240" w:lineRule="auto"/>
              <w:rPr>
                <w:bCs/>
                <w:sz w:val="20"/>
                <w:szCs w:val="20"/>
              </w:rPr>
            </w:pPr>
            <w:r>
              <w:rPr>
                <w:bCs/>
                <w:sz w:val="20"/>
                <w:szCs w:val="20"/>
              </w:rPr>
              <w:t>Bilgisayar</w:t>
            </w:r>
          </w:p>
        </w:tc>
        <w:tc>
          <w:tcPr>
            <w:tcW w:w="1447" w:type="pct"/>
          </w:tcPr>
          <w:p w:rsidR="002C78EF" w:rsidRPr="00A2176C" w:rsidRDefault="000166BB" w:rsidP="00055E2F">
            <w:pPr>
              <w:spacing w:after="0" w:line="240" w:lineRule="auto"/>
              <w:rPr>
                <w:bCs/>
                <w:sz w:val="20"/>
                <w:szCs w:val="20"/>
              </w:rPr>
            </w:pPr>
            <w:r>
              <w:rPr>
                <w:bCs/>
                <w:sz w:val="20"/>
                <w:szCs w:val="20"/>
              </w:rPr>
              <w:t xml:space="preserve">Okul </w:t>
            </w:r>
            <w:r w:rsidR="00055E2F">
              <w:rPr>
                <w:bCs/>
                <w:sz w:val="20"/>
                <w:szCs w:val="20"/>
              </w:rPr>
              <w:t>internet hizm.-WEB</w:t>
            </w:r>
          </w:p>
        </w:tc>
      </w:tr>
      <w:tr w:rsidR="002C78EF" w:rsidRPr="00A2176C" w:rsidTr="000166BB">
        <w:tc>
          <w:tcPr>
            <w:tcW w:w="405" w:type="pct"/>
          </w:tcPr>
          <w:p w:rsidR="002C78EF" w:rsidRPr="00A2176C" w:rsidRDefault="002C78EF" w:rsidP="00A833F0">
            <w:pPr>
              <w:spacing w:after="0" w:line="240" w:lineRule="auto"/>
              <w:rPr>
                <w:bCs/>
                <w:sz w:val="20"/>
                <w:szCs w:val="20"/>
              </w:rPr>
            </w:pPr>
            <w:r w:rsidRPr="00A2176C">
              <w:rPr>
                <w:bCs/>
                <w:sz w:val="20"/>
                <w:szCs w:val="20"/>
              </w:rPr>
              <w:t>3</w:t>
            </w:r>
          </w:p>
        </w:tc>
        <w:tc>
          <w:tcPr>
            <w:tcW w:w="936" w:type="pct"/>
          </w:tcPr>
          <w:p w:rsidR="002C78EF" w:rsidRPr="00A2176C" w:rsidRDefault="002E2F58" w:rsidP="00A833F0">
            <w:pPr>
              <w:spacing w:after="0" w:line="240" w:lineRule="auto"/>
              <w:rPr>
                <w:bCs/>
                <w:sz w:val="20"/>
                <w:szCs w:val="20"/>
              </w:rPr>
            </w:pPr>
            <w:r>
              <w:rPr>
                <w:bCs/>
                <w:sz w:val="20"/>
                <w:szCs w:val="20"/>
              </w:rPr>
              <w:t>SABRİ BAĞCI</w:t>
            </w:r>
          </w:p>
        </w:tc>
        <w:tc>
          <w:tcPr>
            <w:tcW w:w="633" w:type="pct"/>
          </w:tcPr>
          <w:p w:rsidR="002C78EF" w:rsidRPr="00A2176C" w:rsidRDefault="00055E2F" w:rsidP="00A833F0">
            <w:pPr>
              <w:spacing w:after="0" w:line="240" w:lineRule="auto"/>
              <w:rPr>
                <w:bCs/>
                <w:sz w:val="20"/>
                <w:szCs w:val="20"/>
              </w:rPr>
            </w:pPr>
            <w:r>
              <w:rPr>
                <w:bCs/>
                <w:sz w:val="20"/>
                <w:szCs w:val="20"/>
              </w:rPr>
              <w:t>Öğretmen</w:t>
            </w:r>
          </w:p>
        </w:tc>
        <w:tc>
          <w:tcPr>
            <w:tcW w:w="902" w:type="pct"/>
          </w:tcPr>
          <w:p w:rsidR="002C78EF" w:rsidRPr="00A2176C" w:rsidRDefault="000166BB" w:rsidP="00A833F0">
            <w:pPr>
              <w:spacing w:after="0" w:line="240" w:lineRule="auto"/>
              <w:rPr>
                <w:bCs/>
                <w:sz w:val="20"/>
                <w:szCs w:val="20"/>
              </w:rPr>
            </w:pPr>
            <w:r>
              <w:rPr>
                <w:bCs/>
                <w:sz w:val="20"/>
                <w:szCs w:val="20"/>
              </w:rPr>
              <w:t>Sınıf Öğretmeni</w:t>
            </w:r>
          </w:p>
        </w:tc>
        <w:tc>
          <w:tcPr>
            <w:tcW w:w="677" w:type="pct"/>
          </w:tcPr>
          <w:p w:rsidR="002C78EF" w:rsidRPr="00A2176C" w:rsidRDefault="000166BB" w:rsidP="00A833F0">
            <w:pPr>
              <w:spacing w:after="0" w:line="240" w:lineRule="auto"/>
              <w:rPr>
                <w:bCs/>
                <w:sz w:val="20"/>
                <w:szCs w:val="20"/>
              </w:rPr>
            </w:pPr>
            <w:r>
              <w:rPr>
                <w:bCs/>
                <w:sz w:val="20"/>
                <w:szCs w:val="20"/>
              </w:rPr>
              <w:t>Bilgisayar</w:t>
            </w:r>
          </w:p>
        </w:tc>
        <w:tc>
          <w:tcPr>
            <w:tcW w:w="1447" w:type="pct"/>
          </w:tcPr>
          <w:p w:rsidR="002C78EF" w:rsidRPr="00A2176C" w:rsidRDefault="000166BB" w:rsidP="00A833F0">
            <w:pPr>
              <w:spacing w:after="0" w:line="240" w:lineRule="auto"/>
              <w:rPr>
                <w:bCs/>
                <w:sz w:val="20"/>
                <w:szCs w:val="20"/>
              </w:rPr>
            </w:pPr>
            <w:r>
              <w:rPr>
                <w:bCs/>
                <w:sz w:val="20"/>
                <w:szCs w:val="20"/>
              </w:rPr>
              <w:t>Ayın en temiz sınıfı projesi</w:t>
            </w:r>
          </w:p>
        </w:tc>
      </w:tr>
      <w:tr w:rsidR="002C78EF" w:rsidRPr="00A2176C" w:rsidTr="000166BB">
        <w:tc>
          <w:tcPr>
            <w:tcW w:w="405" w:type="pct"/>
          </w:tcPr>
          <w:p w:rsidR="002C78EF" w:rsidRPr="00A2176C" w:rsidRDefault="002C78EF" w:rsidP="00A833F0">
            <w:pPr>
              <w:spacing w:after="0" w:line="240" w:lineRule="auto"/>
              <w:rPr>
                <w:bCs/>
                <w:sz w:val="20"/>
                <w:szCs w:val="20"/>
              </w:rPr>
            </w:pPr>
            <w:r w:rsidRPr="00A2176C">
              <w:rPr>
                <w:bCs/>
                <w:sz w:val="20"/>
                <w:szCs w:val="20"/>
              </w:rPr>
              <w:t>4</w:t>
            </w:r>
          </w:p>
        </w:tc>
        <w:tc>
          <w:tcPr>
            <w:tcW w:w="936" w:type="pct"/>
          </w:tcPr>
          <w:p w:rsidR="002C78EF" w:rsidRPr="00A2176C" w:rsidRDefault="002E2F58" w:rsidP="00A833F0">
            <w:pPr>
              <w:spacing w:after="0" w:line="240" w:lineRule="auto"/>
              <w:rPr>
                <w:bCs/>
                <w:sz w:val="20"/>
                <w:szCs w:val="20"/>
              </w:rPr>
            </w:pPr>
            <w:r>
              <w:rPr>
                <w:bCs/>
                <w:sz w:val="20"/>
                <w:szCs w:val="20"/>
              </w:rPr>
              <w:t>Erdal DÖNMEZ</w:t>
            </w:r>
          </w:p>
        </w:tc>
        <w:tc>
          <w:tcPr>
            <w:tcW w:w="633" w:type="pct"/>
          </w:tcPr>
          <w:p w:rsidR="002C78EF" w:rsidRPr="00A2176C" w:rsidRDefault="000166BB" w:rsidP="00A833F0">
            <w:pPr>
              <w:spacing w:after="0" w:line="240" w:lineRule="auto"/>
              <w:rPr>
                <w:bCs/>
                <w:sz w:val="20"/>
                <w:szCs w:val="20"/>
              </w:rPr>
            </w:pPr>
            <w:r>
              <w:rPr>
                <w:bCs/>
                <w:sz w:val="20"/>
                <w:szCs w:val="20"/>
              </w:rPr>
              <w:t xml:space="preserve">Öğretmen </w:t>
            </w:r>
          </w:p>
        </w:tc>
        <w:tc>
          <w:tcPr>
            <w:tcW w:w="902" w:type="pct"/>
          </w:tcPr>
          <w:p w:rsidR="002C78EF" w:rsidRPr="00A2176C" w:rsidRDefault="000166BB" w:rsidP="00A833F0">
            <w:pPr>
              <w:spacing w:after="0" w:line="240" w:lineRule="auto"/>
              <w:rPr>
                <w:bCs/>
                <w:sz w:val="20"/>
                <w:szCs w:val="20"/>
              </w:rPr>
            </w:pPr>
            <w:r>
              <w:rPr>
                <w:bCs/>
                <w:sz w:val="20"/>
                <w:szCs w:val="20"/>
              </w:rPr>
              <w:t>Sınıf Öğretmeni</w:t>
            </w:r>
          </w:p>
        </w:tc>
        <w:tc>
          <w:tcPr>
            <w:tcW w:w="677" w:type="pct"/>
          </w:tcPr>
          <w:p w:rsidR="002C78EF" w:rsidRPr="00A2176C" w:rsidRDefault="000166BB" w:rsidP="00A833F0">
            <w:pPr>
              <w:spacing w:after="0" w:line="240" w:lineRule="auto"/>
              <w:rPr>
                <w:bCs/>
                <w:sz w:val="20"/>
                <w:szCs w:val="20"/>
              </w:rPr>
            </w:pPr>
            <w:r>
              <w:rPr>
                <w:bCs/>
                <w:sz w:val="20"/>
                <w:szCs w:val="20"/>
              </w:rPr>
              <w:t>Spor</w:t>
            </w:r>
          </w:p>
        </w:tc>
        <w:tc>
          <w:tcPr>
            <w:tcW w:w="1447" w:type="pct"/>
          </w:tcPr>
          <w:p w:rsidR="002C78EF" w:rsidRPr="00A2176C" w:rsidRDefault="000166BB" w:rsidP="00A833F0">
            <w:pPr>
              <w:spacing w:after="0" w:line="240" w:lineRule="auto"/>
              <w:rPr>
                <w:bCs/>
                <w:sz w:val="20"/>
                <w:szCs w:val="20"/>
              </w:rPr>
            </w:pPr>
            <w:r>
              <w:rPr>
                <w:bCs/>
                <w:sz w:val="20"/>
                <w:szCs w:val="20"/>
              </w:rPr>
              <w:t>Sportif Faaliyetler</w:t>
            </w:r>
          </w:p>
        </w:tc>
      </w:tr>
    </w:tbl>
    <w:p w:rsidR="002C78EF" w:rsidRDefault="002C78EF" w:rsidP="002C78EF">
      <w:pPr>
        <w:jc w:val="both"/>
        <w:rPr>
          <w:bCs/>
          <w:sz w:val="24"/>
          <w:szCs w:val="24"/>
        </w:rPr>
      </w:pPr>
    </w:p>
    <w:p w:rsidR="002C78EF" w:rsidRDefault="006A28CA" w:rsidP="002C78EF">
      <w:pPr>
        <w:rPr>
          <w:sz w:val="24"/>
          <w:szCs w:val="24"/>
        </w:rPr>
      </w:pPr>
      <w:r>
        <w:rPr>
          <w:sz w:val="24"/>
          <w:szCs w:val="24"/>
        </w:rPr>
        <w:t xml:space="preserve">                   </w:t>
      </w:r>
      <w:r w:rsidR="002C78EF">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847"/>
        <w:gridCol w:w="848"/>
        <w:gridCol w:w="848"/>
        <w:gridCol w:w="846"/>
        <w:gridCol w:w="719"/>
        <w:gridCol w:w="830"/>
        <w:gridCol w:w="553"/>
        <w:gridCol w:w="1085"/>
        <w:gridCol w:w="985"/>
        <w:gridCol w:w="686"/>
      </w:tblGrid>
      <w:tr w:rsidR="002C78EF" w:rsidRPr="00A52983">
        <w:trPr>
          <w:trHeight w:val="604"/>
          <w:jc w:val="center"/>
        </w:trPr>
        <w:tc>
          <w:tcPr>
            <w:tcW w:w="2055" w:type="pct"/>
            <w:gridSpan w:val="4"/>
            <w:shd w:val="clear" w:color="auto" w:fill="D9D9D9"/>
          </w:tcPr>
          <w:p w:rsidR="002C78EF" w:rsidRPr="00A52983" w:rsidRDefault="002C78EF" w:rsidP="00A833F0">
            <w:pPr>
              <w:jc w:val="center"/>
              <w:rPr>
                <w:bCs/>
              </w:rPr>
            </w:pPr>
            <w:r w:rsidRPr="00A52983">
              <w:rPr>
                <w:bCs/>
              </w:rPr>
              <w:t>Mevcut Kapasite</w:t>
            </w:r>
          </w:p>
        </w:tc>
        <w:tc>
          <w:tcPr>
            <w:tcW w:w="2945" w:type="pct"/>
            <w:gridSpan w:val="6"/>
            <w:shd w:val="clear" w:color="auto" w:fill="D9D9D9"/>
          </w:tcPr>
          <w:p w:rsidR="002C78EF" w:rsidRPr="00A52983" w:rsidRDefault="002C78EF" w:rsidP="00A833F0">
            <w:pPr>
              <w:jc w:val="center"/>
              <w:rPr>
                <w:bCs/>
              </w:rPr>
            </w:pPr>
            <w:r w:rsidRPr="00A52983">
              <w:rPr>
                <w:bCs/>
              </w:rPr>
              <w:t>Mevcut Kapasite Kullanımı ve Performans</w:t>
            </w:r>
          </w:p>
        </w:tc>
      </w:tr>
      <w:tr w:rsidR="002C78EF" w:rsidRPr="002E6C6D">
        <w:trPr>
          <w:trHeight w:val="806"/>
          <w:jc w:val="center"/>
        </w:trPr>
        <w:tc>
          <w:tcPr>
            <w:tcW w:w="514" w:type="pct"/>
            <w:vMerge w:val="restart"/>
            <w:shd w:val="clear" w:color="auto" w:fill="FFFFFF"/>
            <w:textDirection w:val="btLr"/>
          </w:tcPr>
          <w:p w:rsidR="002C78EF" w:rsidRPr="000F0601" w:rsidRDefault="002C78EF" w:rsidP="00A833F0">
            <w:pPr>
              <w:ind w:left="113" w:right="113"/>
              <w:rPr>
                <w:b/>
                <w:bCs/>
                <w:sz w:val="18"/>
                <w:szCs w:val="18"/>
              </w:rPr>
            </w:pPr>
            <w:r w:rsidRPr="000F0601">
              <w:rPr>
                <w:b/>
                <w:bCs/>
                <w:sz w:val="18"/>
                <w:szCs w:val="18"/>
              </w:rPr>
              <w:t>Psikolojik Danışman Norm Sayısı</w:t>
            </w:r>
          </w:p>
        </w:tc>
        <w:tc>
          <w:tcPr>
            <w:tcW w:w="514" w:type="pct"/>
            <w:vMerge w:val="restart"/>
            <w:shd w:val="clear" w:color="auto" w:fill="FFFFFF"/>
            <w:textDirection w:val="btLr"/>
          </w:tcPr>
          <w:p w:rsidR="002C78EF" w:rsidRPr="000F0601" w:rsidRDefault="002C78EF" w:rsidP="00A833F0">
            <w:pPr>
              <w:ind w:left="113" w:right="113"/>
              <w:rPr>
                <w:b/>
                <w:sz w:val="18"/>
                <w:szCs w:val="18"/>
              </w:rPr>
            </w:pPr>
            <w:r w:rsidRPr="000F0601">
              <w:rPr>
                <w:b/>
                <w:sz w:val="18"/>
                <w:szCs w:val="18"/>
              </w:rPr>
              <w:t>Görev Yapan Psikolojik Danışman Sayısı</w:t>
            </w:r>
          </w:p>
        </w:tc>
        <w:tc>
          <w:tcPr>
            <w:tcW w:w="514" w:type="pct"/>
            <w:vMerge w:val="restart"/>
            <w:shd w:val="clear" w:color="auto" w:fill="FFFFFF"/>
            <w:textDirection w:val="btLr"/>
          </w:tcPr>
          <w:p w:rsidR="002C78EF" w:rsidRPr="000F0601" w:rsidRDefault="002C78EF" w:rsidP="00A833F0">
            <w:pPr>
              <w:ind w:left="113" w:right="113"/>
              <w:rPr>
                <w:b/>
                <w:sz w:val="18"/>
                <w:szCs w:val="18"/>
              </w:rPr>
            </w:pPr>
            <w:r w:rsidRPr="000F0601">
              <w:rPr>
                <w:b/>
                <w:sz w:val="18"/>
                <w:szCs w:val="18"/>
              </w:rPr>
              <w:t>İhtiyaç Duyulan Psikolojik Danışman Sayısı</w:t>
            </w:r>
          </w:p>
        </w:tc>
        <w:tc>
          <w:tcPr>
            <w:tcW w:w="513" w:type="pct"/>
            <w:vMerge w:val="restart"/>
            <w:shd w:val="clear" w:color="auto" w:fill="FFFFFF"/>
            <w:textDirection w:val="btLr"/>
          </w:tcPr>
          <w:p w:rsidR="002C78EF" w:rsidRPr="000F0601" w:rsidRDefault="002C78EF" w:rsidP="00A833F0">
            <w:pPr>
              <w:ind w:left="113" w:right="113"/>
              <w:rPr>
                <w:b/>
                <w:sz w:val="18"/>
                <w:szCs w:val="18"/>
              </w:rPr>
            </w:pPr>
            <w:r w:rsidRPr="000F0601">
              <w:rPr>
                <w:b/>
                <w:sz w:val="18"/>
                <w:szCs w:val="18"/>
              </w:rPr>
              <w:t>Görüşme Odası Sayısı</w:t>
            </w:r>
          </w:p>
        </w:tc>
        <w:tc>
          <w:tcPr>
            <w:tcW w:w="1274" w:type="pct"/>
            <w:gridSpan w:val="3"/>
            <w:shd w:val="clear" w:color="auto" w:fill="FFFFFF"/>
          </w:tcPr>
          <w:p w:rsidR="002C78EF" w:rsidRPr="000F0601" w:rsidRDefault="002C78EF" w:rsidP="00A833F0">
            <w:pPr>
              <w:jc w:val="center"/>
              <w:rPr>
                <w:b/>
                <w:sz w:val="18"/>
                <w:szCs w:val="18"/>
              </w:rPr>
            </w:pPr>
            <w:r w:rsidRPr="000F0601">
              <w:rPr>
                <w:b/>
                <w:sz w:val="18"/>
                <w:szCs w:val="18"/>
              </w:rPr>
              <w:t>Danışmanlık Hizmeti Alan</w:t>
            </w:r>
          </w:p>
        </w:tc>
        <w:tc>
          <w:tcPr>
            <w:tcW w:w="1671" w:type="pct"/>
            <w:gridSpan w:val="3"/>
            <w:shd w:val="clear" w:color="auto" w:fill="FFFFFF"/>
          </w:tcPr>
          <w:p w:rsidR="002C78EF" w:rsidRPr="000F0601" w:rsidRDefault="002C78EF" w:rsidP="00A833F0">
            <w:pPr>
              <w:jc w:val="center"/>
              <w:rPr>
                <w:b/>
                <w:bCs/>
                <w:sz w:val="18"/>
                <w:szCs w:val="18"/>
              </w:rPr>
            </w:pPr>
            <w:r w:rsidRPr="000F0601">
              <w:rPr>
                <w:b/>
                <w:bCs/>
                <w:sz w:val="18"/>
                <w:szCs w:val="18"/>
              </w:rPr>
              <w:t>Rehberlik Hizmetleri İle İlgili Düzenlenen Eğitim/Paylaşım Toplantısı Vb. Faaliyet Sayısı</w:t>
            </w:r>
          </w:p>
        </w:tc>
      </w:tr>
      <w:tr w:rsidR="002C78EF" w:rsidRPr="002E6C6D">
        <w:trPr>
          <w:cantSplit/>
          <w:trHeight w:val="2427"/>
          <w:jc w:val="center"/>
        </w:trPr>
        <w:tc>
          <w:tcPr>
            <w:tcW w:w="514" w:type="pct"/>
            <w:vMerge/>
            <w:shd w:val="clear" w:color="auto" w:fill="FFFFFF"/>
          </w:tcPr>
          <w:p w:rsidR="002C78EF" w:rsidRPr="000F0601" w:rsidRDefault="002C78EF" w:rsidP="00A833F0">
            <w:pPr>
              <w:rPr>
                <w:b/>
                <w:bCs/>
                <w:sz w:val="18"/>
                <w:szCs w:val="18"/>
              </w:rPr>
            </w:pPr>
          </w:p>
        </w:tc>
        <w:tc>
          <w:tcPr>
            <w:tcW w:w="514" w:type="pct"/>
            <w:vMerge/>
            <w:shd w:val="clear" w:color="auto" w:fill="FFFFFF"/>
          </w:tcPr>
          <w:p w:rsidR="002C78EF" w:rsidRPr="000F0601" w:rsidRDefault="002C78EF" w:rsidP="00A833F0">
            <w:pPr>
              <w:rPr>
                <w:sz w:val="18"/>
                <w:szCs w:val="18"/>
              </w:rPr>
            </w:pPr>
          </w:p>
        </w:tc>
        <w:tc>
          <w:tcPr>
            <w:tcW w:w="514" w:type="pct"/>
            <w:vMerge/>
            <w:shd w:val="clear" w:color="auto" w:fill="FFFFFF"/>
          </w:tcPr>
          <w:p w:rsidR="002C78EF" w:rsidRPr="000F0601" w:rsidRDefault="002C78EF" w:rsidP="00A833F0">
            <w:pPr>
              <w:rPr>
                <w:sz w:val="18"/>
                <w:szCs w:val="18"/>
              </w:rPr>
            </w:pPr>
          </w:p>
        </w:tc>
        <w:tc>
          <w:tcPr>
            <w:tcW w:w="513" w:type="pct"/>
            <w:vMerge/>
            <w:shd w:val="clear" w:color="auto" w:fill="FFFFFF"/>
          </w:tcPr>
          <w:p w:rsidR="002C78EF" w:rsidRPr="000F0601" w:rsidRDefault="002C78EF" w:rsidP="00A833F0">
            <w:pPr>
              <w:rPr>
                <w:sz w:val="18"/>
                <w:szCs w:val="18"/>
              </w:rPr>
            </w:pPr>
          </w:p>
        </w:tc>
        <w:tc>
          <w:tcPr>
            <w:tcW w:w="436" w:type="pct"/>
            <w:shd w:val="clear" w:color="auto" w:fill="FFFFFF"/>
            <w:textDirection w:val="btLr"/>
          </w:tcPr>
          <w:p w:rsidR="002C78EF" w:rsidRPr="000F0601" w:rsidRDefault="002C78EF" w:rsidP="00A833F0">
            <w:pPr>
              <w:tabs>
                <w:tab w:val="left" w:pos="1220"/>
              </w:tabs>
              <w:ind w:left="113" w:right="113"/>
              <w:rPr>
                <w:b/>
                <w:sz w:val="18"/>
                <w:szCs w:val="18"/>
              </w:rPr>
            </w:pPr>
            <w:r w:rsidRPr="000F0601">
              <w:rPr>
                <w:b/>
                <w:sz w:val="18"/>
                <w:szCs w:val="18"/>
              </w:rPr>
              <w:t>Öğrenci Sayısı</w:t>
            </w:r>
          </w:p>
        </w:tc>
        <w:tc>
          <w:tcPr>
            <w:tcW w:w="503" w:type="pct"/>
            <w:shd w:val="clear" w:color="auto" w:fill="FFFFFF"/>
            <w:textDirection w:val="btLr"/>
          </w:tcPr>
          <w:p w:rsidR="002C78EF" w:rsidRPr="000F0601" w:rsidRDefault="002C78EF" w:rsidP="00A833F0">
            <w:pPr>
              <w:tabs>
                <w:tab w:val="left" w:pos="1220"/>
              </w:tabs>
              <w:ind w:left="113" w:right="113"/>
              <w:rPr>
                <w:b/>
                <w:sz w:val="18"/>
                <w:szCs w:val="18"/>
              </w:rPr>
            </w:pPr>
            <w:r w:rsidRPr="000F0601">
              <w:rPr>
                <w:b/>
                <w:sz w:val="18"/>
                <w:szCs w:val="18"/>
              </w:rPr>
              <w:t>Öğretmen Sayısı</w:t>
            </w:r>
          </w:p>
        </w:tc>
        <w:tc>
          <w:tcPr>
            <w:tcW w:w="335" w:type="pct"/>
            <w:shd w:val="clear" w:color="auto" w:fill="FFFFFF"/>
            <w:textDirection w:val="btLr"/>
          </w:tcPr>
          <w:p w:rsidR="002C78EF" w:rsidRPr="000F0601" w:rsidRDefault="002C78EF" w:rsidP="00A833F0">
            <w:pPr>
              <w:tabs>
                <w:tab w:val="left" w:pos="1220"/>
              </w:tabs>
              <w:ind w:left="113" w:right="113"/>
              <w:rPr>
                <w:b/>
                <w:sz w:val="18"/>
                <w:szCs w:val="18"/>
              </w:rPr>
            </w:pPr>
            <w:r w:rsidRPr="000F0601">
              <w:rPr>
                <w:b/>
                <w:sz w:val="18"/>
                <w:szCs w:val="18"/>
              </w:rPr>
              <w:t>Veli Sayısı</w:t>
            </w:r>
          </w:p>
        </w:tc>
        <w:tc>
          <w:tcPr>
            <w:tcW w:w="658" w:type="pct"/>
            <w:shd w:val="clear" w:color="auto" w:fill="FFFFFF"/>
            <w:textDirection w:val="btLr"/>
          </w:tcPr>
          <w:p w:rsidR="002C78EF" w:rsidRPr="000F0601" w:rsidRDefault="002C78EF" w:rsidP="00A833F0">
            <w:pPr>
              <w:tabs>
                <w:tab w:val="left" w:pos="1220"/>
              </w:tabs>
              <w:ind w:left="113" w:right="113"/>
              <w:rPr>
                <w:b/>
                <w:sz w:val="18"/>
                <w:szCs w:val="18"/>
              </w:rPr>
            </w:pPr>
            <w:r w:rsidRPr="000F0601">
              <w:rPr>
                <w:b/>
                <w:sz w:val="18"/>
                <w:szCs w:val="18"/>
              </w:rPr>
              <w:t>Öğretmenlere Yönelik</w:t>
            </w:r>
          </w:p>
        </w:tc>
        <w:tc>
          <w:tcPr>
            <w:tcW w:w="597" w:type="pct"/>
            <w:shd w:val="clear" w:color="auto" w:fill="FFFFFF"/>
            <w:textDirection w:val="btLr"/>
          </w:tcPr>
          <w:p w:rsidR="002C78EF" w:rsidRPr="000F0601" w:rsidRDefault="002C78EF" w:rsidP="00A833F0">
            <w:pPr>
              <w:ind w:left="113" w:right="113"/>
              <w:rPr>
                <w:b/>
                <w:sz w:val="18"/>
                <w:szCs w:val="18"/>
              </w:rPr>
            </w:pPr>
            <w:r w:rsidRPr="000F0601">
              <w:rPr>
                <w:b/>
                <w:sz w:val="18"/>
                <w:szCs w:val="18"/>
              </w:rPr>
              <w:t>Öğrencilere Yönelik</w:t>
            </w:r>
          </w:p>
        </w:tc>
        <w:tc>
          <w:tcPr>
            <w:tcW w:w="416" w:type="pct"/>
            <w:shd w:val="clear" w:color="auto" w:fill="FFFFFF"/>
            <w:textDirection w:val="btLr"/>
          </w:tcPr>
          <w:p w:rsidR="002C78EF" w:rsidRPr="000F0601" w:rsidRDefault="002C78EF" w:rsidP="00A833F0">
            <w:pPr>
              <w:tabs>
                <w:tab w:val="left" w:pos="1220"/>
              </w:tabs>
              <w:ind w:left="113" w:right="113"/>
              <w:rPr>
                <w:b/>
                <w:bCs/>
                <w:sz w:val="18"/>
                <w:szCs w:val="18"/>
              </w:rPr>
            </w:pPr>
            <w:r w:rsidRPr="000F0601">
              <w:rPr>
                <w:b/>
                <w:bCs/>
                <w:sz w:val="18"/>
                <w:szCs w:val="18"/>
              </w:rPr>
              <w:t>Velilere Yönelik</w:t>
            </w:r>
          </w:p>
          <w:p w:rsidR="002C78EF" w:rsidRPr="000F0601" w:rsidRDefault="002C78EF" w:rsidP="00A833F0">
            <w:pPr>
              <w:tabs>
                <w:tab w:val="left" w:pos="1220"/>
              </w:tabs>
              <w:ind w:left="113" w:right="113"/>
              <w:rPr>
                <w:b/>
                <w:bCs/>
                <w:sz w:val="18"/>
                <w:szCs w:val="18"/>
              </w:rPr>
            </w:pPr>
          </w:p>
        </w:tc>
      </w:tr>
      <w:tr w:rsidR="002C78EF" w:rsidRPr="002E6C6D">
        <w:trPr>
          <w:trHeight w:val="1035"/>
          <w:jc w:val="center"/>
        </w:trPr>
        <w:tc>
          <w:tcPr>
            <w:tcW w:w="514" w:type="pct"/>
            <w:shd w:val="clear" w:color="auto" w:fill="FFFFFF"/>
          </w:tcPr>
          <w:p w:rsidR="002C78EF" w:rsidRPr="002E6C6D" w:rsidRDefault="000166BB" w:rsidP="00A833F0">
            <w:pPr>
              <w:rPr>
                <w:b/>
                <w:bCs/>
                <w:color w:val="FFFFFF"/>
                <w:sz w:val="18"/>
                <w:szCs w:val="18"/>
              </w:rPr>
            </w:pPr>
            <w:r>
              <w:rPr>
                <w:b/>
                <w:bCs/>
                <w:color w:val="FFFFFF"/>
                <w:sz w:val="18"/>
                <w:szCs w:val="18"/>
              </w:rPr>
              <w:t>00000</w:t>
            </w:r>
          </w:p>
        </w:tc>
        <w:tc>
          <w:tcPr>
            <w:tcW w:w="514" w:type="pct"/>
            <w:shd w:val="clear" w:color="auto" w:fill="FFFFFF"/>
          </w:tcPr>
          <w:p w:rsidR="002C78EF" w:rsidRPr="002E6C6D" w:rsidRDefault="000166BB" w:rsidP="00A833F0">
            <w:pPr>
              <w:rPr>
                <w:b/>
                <w:bCs/>
                <w:color w:val="FFFFFF"/>
                <w:sz w:val="18"/>
                <w:szCs w:val="18"/>
              </w:rPr>
            </w:pPr>
            <w:r>
              <w:rPr>
                <w:b/>
                <w:bCs/>
                <w:color w:val="FFFFFF"/>
                <w:sz w:val="18"/>
                <w:szCs w:val="18"/>
              </w:rPr>
              <w:t>0000</w:t>
            </w:r>
          </w:p>
        </w:tc>
        <w:tc>
          <w:tcPr>
            <w:tcW w:w="514" w:type="pct"/>
            <w:shd w:val="clear" w:color="auto" w:fill="FFFFFF"/>
          </w:tcPr>
          <w:p w:rsidR="002C78EF" w:rsidRPr="002E6C6D" w:rsidRDefault="002C78EF" w:rsidP="00A833F0">
            <w:pPr>
              <w:rPr>
                <w:b/>
                <w:bCs/>
                <w:color w:val="FFFFFF"/>
                <w:sz w:val="18"/>
                <w:szCs w:val="18"/>
              </w:rPr>
            </w:pPr>
          </w:p>
        </w:tc>
        <w:tc>
          <w:tcPr>
            <w:tcW w:w="513" w:type="pct"/>
            <w:shd w:val="clear" w:color="auto" w:fill="FFFFFF"/>
          </w:tcPr>
          <w:p w:rsidR="002C78EF" w:rsidRPr="002E6C6D" w:rsidRDefault="002C78EF" w:rsidP="00A833F0">
            <w:pPr>
              <w:rPr>
                <w:b/>
                <w:bCs/>
                <w:color w:val="FFFFFF"/>
                <w:sz w:val="18"/>
                <w:szCs w:val="18"/>
              </w:rPr>
            </w:pPr>
          </w:p>
        </w:tc>
        <w:tc>
          <w:tcPr>
            <w:tcW w:w="436" w:type="pct"/>
            <w:shd w:val="clear" w:color="auto" w:fill="FFFFFF"/>
          </w:tcPr>
          <w:p w:rsidR="002C78EF" w:rsidRPr="002E6C6D" w:rsidRDefault="002C78EF" w:rsidP="00A833F0">
            <w:pPr>
              <w:rPr>
                <w:b/>
                <w:bCs/>
                <w:color w:val="FFFFFF"/>
                <w:sz w:val="18"/>
                <w:szCs w:val="18"/>
              </w:rPr>
            </w:pPr>
          </w:p>
        </w:tc>
        <w:tc>
          <w:tcPr>
            <w:tcW w:w="503" w:type="pct"/>
            <w:shd w:val="clear" w:color="auto" w:fill="FFFFFF"/>
          </w:tcPr>
          <w:p w:rsidR="002C78EF" w:rsidRPr="002E6C6D" w:rsidRDefault="002C78EF" w:rsidP="00A833F0">
            <w:pPr>
              <w:rPr>
                <w:b/>
                <w:bCs/>
                <w:color w:val="FFFFFF"/>
                <w:sz w:val="18"/>
                <w:szCs w:val="18"/>
              </w:rPr>
            </w:pPr>
          </w:p>
        </w:tc>
        <w:tc>
          <w:tcPr>
            <w:tcW w:w="335" w:type="pct"/>
            <w:shd w:val="clear" w:color="auto" w:fill="FFFFFF"/>
          </w:tcPr>
          <w:p w:rsidR="002C78EF" w:rsidRPr="002E6C6D" w:rsidRDefault="002C78EF" w:rsidP="00A833F0">
            <w:pPr>
              <w:rPr>
                <w:b/>
                <w:bCs/>
                <w:color w:val="FFFFFF"/>
                <w:sz w:val="18"/>
                <w:szCs w:val="18"/>
              </w:rPr>
            </w:pPr>
          </w:p>
        </w:tc>
        <w:tc>
          <w:tcPr>
            <w:tcW w:w="658" w:type="pct"/>
            <w:shd w:val="clear" w:color="auto" w:fill="FFFFFF"/>
          </w:tcPr>
          <w:p w:rsidR="002C78EF" w:rsidRPr="002E6C6D" w:rsidRDefault="002C78EF" w:rsidP="00A833F0">
            <w:pPr>
              <w:rPr>
                <w:b/>
                <w:bCs/>
                <w:color w:val="FFFFFF"/>
                <w:sz w:val="18"/>
                <w:szCs w:val="18"/>
              </w:rPr>
            </w:pPr>
          </w:p>
        </w:tc>
        <w:tc>
          <w:tcPr>
            <w:tcW w:w="597" w:type="pct"/>
            <w:shd w:val="clear" w:color="auto" w:fill="FFFFFF"/>
          </w:tcPr>
          <w:p w:rsidR="002C78EF" w:rsidRPr="002E6C6D" w:rsidRDefault="002C78EF" w:rsidP="00A833F0">
            <w:pPr>
              <w:rPr>
                <w:b/>
                <w:bCs/>
                <w:color w:val="FFFFFF"/>
                <w:sz w:val="18"/>
                <w:szCs w:val="18"/>
              </w:rPr>
            </w:pPr>
          </w:p>
        </w:tc>
        <w:tc>
          <w:tcPr>
            <w:tcW w:w="416" w:type="pct"/>
            <w:shd w:val="clear" w:color="auto" w:fill="FFFFFF"/>
          </w:tcPr>
          <w:p w:rsidR="002C78EF" w:rsidRPr="002E6C6D" w:rsidRDefault="002C78EF" w:rsidP="00A833F0">
            <w:pPr>
              <w:rPr>
                <w:b/>
                <w:bCs/>
                <w:color w:val="FFFFFF"/>
                <w:sz w:val="18"/>
                <w:szCs w:val="18"/>
              </w:rPr>
            </w:pPr>
          </w:p>
          <w:p w:rsidR="002C78EF" w:rsidRPr="002E6C6D" w:rsidRDefault="002C78EF" w:rsidP="00A833F0">
            <w:pPr>
              <w:rPr>
                <w:b/>
                <w:bCs/>
                <w:color w:val="FFFFFF"/>
                <w:sz w:val="18"/>
                <w:szCs w:val="18"/>
              </w:rPr>
            </w:pPr>
          </w:p>
        </w:tc>
      </w:tr>
    </w:tbl>
    <w:p w:rsidR="002C78EF" w:rsidRDefault="002C78EF" w:rsidP="002C78EF">
      <w:pPr>
        <w:rPr>
          <w:sz w:val="24"/>
          <w:szCs w:val="24"/>
        </w:rPr>
        <w:sectPr w:rsidR="002C78EF" w:rsidSect="001809BF">
          <w:footerReference w:type="even" r:id="rId13"/>
          <w:footerReference w:type="default" r:id="rId14"/>
          <w:pgSz w:w="9356" w:h="13325" w:code="9"/>
          <w:pgMar w:top="1134" w:right="284" w:bottom="1134" w:left="1134" w:header="709" w:footer="284" w:gutter="0"/>
          <w:cols w:space="708"/>
          <w:docGrid w:linePitch="360"/>
        </w:sectPr>
      </w:pPr>
    </w:p>
    <w:p w:rsidR="002C78EF" w:rsidRPr="00FA17E0" w:rsidRDefault="002C78EF" w:rsidP="002C78EF">
      <w:pPr>
        <w:spacing w:after="0" w:line="240" w:lineRule="auto"/>
        <w:rPr>
          <w:bCs/>
          <w:sz w:val="24"/>
          <w:szCs w:val="24"/>
        </w:rPr>
      </w:pPr>
      <w:r w:rsidRPr="00FA17E0">
        <w:rPr>
          <w:bCs/>
          <w:sz w:val="24"/>
          <w:szCs w:val="24"/>
        </w:rPr>
        <w:lastRenderedPageBreak/>
        <w:t>İnsan Kaynakları Bilgi Tablosu</w:t>
      </w:r>
    </w:p>
    <w:tbl>
      <w:tblPr>
        <w:tblW w:w="5892" w:type="pct"/>
        <w:jc w:val="center"/>
        <w:tblCellMar>
          <w:left w:w="70" w:type="dxa"/>
          <w:right w:w="70" w:type="dxa"/>
        </w:tblCellMar>
        <w:tblLook w:val="0000"/>
      </w:tblPr>
      <w:tblGrid>
        <w:gridCol w:w="397"/>
        <w:gridCol w:w="1688"/>
        <w:gridCol w:w="1757"/>
        <w:gridCol w:w="2168"/>
        <w:gridCol w:w="397"/>
        <w:gridCol w:w="397"/>
        <w:gridCol w:w="420"/>
        <w:gridCol w:w="936"/>
        <w:gridCol w:w="756"/>
        <w:gridCol w:w="522"/>
        <w:gridCol w:w="522"/>
        <w:gridCol w:w="522"/>
        <w:gridCol w:w="834"/>
        <w:gridCol w:w="834"/>
        <w:gridCol w:w="397"/>
        <w:gridCol w:w="648"/>
      </w:tblGrid>
      <w:tr w:rsidR="0043775C" w:rsidRPr="00FA17E0">
        <w:trPr>
          <w:trHeight w:val="537"/>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auto"/>
            <w:noWrap/>
          </w:tcPr>
          <w:p w:rsidR="002C78EF" w:rsidRPr="00DA0EDA" w:rsidRDefault="000166BB" w:rsidP="000166BB">
            <w:pPr>
              <w:spacing w:after="0" w:line="240" w:lineRule="auto"/>
              <w:jc w:val="center"/>
              <w:rPr>
                <w:bCs/>
                <w:sz w:val="20"/>
                <w:szCs w:val="20"/>
              </w:rPr>
            </w:pPr>
            <w:r>
              <w:rPr>
                <w:bCs/>
                <w:sz w:val="20"/>
                <w:szCs w:val="20"/>
              </w:rPr>
              <w:t>ZEYTİNOBA İLK</w:t>
            </w:r>
            <w:r w:rsidR="002C78EF" w:rsidRPr="00DA0EDA">
              <w:rPr>
                <w:bCs/>
                <w:sz w:val="20"/>
                <w:szCs w:val="20"/>
              </w:rPr>
              <w:t>OKULU İNSAN KAYNAKLARI DAĞILIMI VE BİLGİSİ</w:t>
            </w:r>
          </w:p>
        </w:tc>
      </w:tr>
      <w:tr w:rsidR="0043775C" w:rsidRPr="00BB0BEA">
        <w:trPr>
          <w:trHeight w:val="245"/>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2C78EF" w:rsidRPr="00DA0EDA" w:rsidRDefault="002C78EF" w:rsidP="00A833F0">
            <w:pPr>
              <w:spacing w:after="0" w:line="240" w:lineRule="auto"/>
              <w:rPr>
                <w:b/>
                <w:bCs/>
                <w:sz w:val="20"/>
                <w:szCs w:val="20"/>
              </w:rPr>
            </w:pPr>
          </w:p>
        </w:tc>
      </w:tr>
      <w:tr w:rsidR="00140FC7" w:rsidRPr="00BB0BEA" w:rsidTr="00055E2F">
        <w:trPr>
          <w:trHeight w:val="270"/>
          <w:jc w:val="center"/>
        </w:trPr>
        <w:tc>
          <w:tcPr>
            <w:tcW w:w="3379" w:type="pct"/>
            <w:gridSpan w:val="9"/>
            <w:tcBorders>
              <w:top w:val="single" w:sz="8" w:space="0" w:color="auto"/>
              <w:left w:val="single" w:sz="8" w:space="0" w:color="auto"/>
              <w:bottom w:val="single" w:sz="8" w:space="0" w:color="auto"/>
              <w:right w:val="single" w:sz="8" w:space="0" w:color="000000"/>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ÖĞRETMEN İHTİYAÇ DURUMU VE DAĞILIMI</w:t>
            </w:r>
          </w:p>
        </w:tc>
        <w:tc>
          <w:tcPr>
            <w:tcW w:w="1621" w:type="pct"/>
            <w:gridSpan w:val="7"/>
            <w:tcBorders>
              <w:top w:val="single" w:sz="8" w:space="0" w:color="auto"/>
              <w:left w:val="nil"/>
              <w:bottom w:val="single" w:sz="8" w:space="0" w:color="auto"/>
              <w:right w:val="single" w:sz="8" w:space="0" w:color="000000"/>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ÖĞRETMEN MESLEKİ GELİŞİM DÜZEYİ</w:t>
            </w:r>
          </w:p>
        </w:tc>
      </w:tr>
      <w:tr w:rsidR="001465D7" w:rsidRPr="00BB0BEA" w:rsidTr="00055E2F">
        <w:trPr>
          <w:trHeight w:val="270"/>
          <w:jc w:val="center"/>
        </w:trPr>
        <w:tc>
          <w:tcPr>
            <w:tcW w:w="150" w:type="pct"/>
            <w:tcBorders>
              <w:top w:val="nil"/>
              <w:left w:val="single" w:sz="8" w:space="0" w:color="auto"/>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640"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666"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822"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150"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150"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159"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641" w:type="pct"/>
            <w:gridSpan w:val="2"/>
            <w:tcBorders>
              <w:top w:val="single" w:sz="8" w:space="0" w:color="auto"/>
              <w:left w:val="nil"/>
              <w:bottom w:val="single" w:sz="8" w:space="0" w:color="auto"/>
              <w:right w:val="single" w:sz="8" w:space="0" w:color="000000"/>
            </w:tcBorders>
            <w:shd w:val="clear" w:color="auto" w:fill="auto"/>
            <w:noWrap/>
          </w:tcPr>
          <w:p w:rsidR="002C78EF" w:rsidRPr="00DA0EDA" w:rsidRDefault="002C78EF" w:rsidP="00A833F0">
            <w:pPr>
              <w:spacing w:after="0" w:line="240" w:lineRule="auto"/>
              <w:jc w:val="center"/>
              <w:rPr>
                <w:bCs/>
                <w:sz w:val="20"/>
                <w:szCs w:val="20"/>
              </w:rPr>
            </w:pPr>
            <w:r w:rsidRPr="00DA0EDA">
              <w:rPr>
                <w:bCs/>
                <w:sz w:val="20"/>
                <w:szCs w:val="20"/>
              </w:rPr>
              <w:t>KADRO DURUMU</w:t>
            </w:r>
          </w:p>
        </w:tc>
        <w:tc>
          <w:tcPr>
            <w:tcW w:w="593" w:type="pct"/>
            <w:gridSpan w:val="3"/>
            <w:tcBorders>
              <w:top w:val="single" w:sz="8" w:space="0" w:color="auto"/>
              <w:left w:val="nil"/>
              <w:bottom w:val="single" w:sz="8" w:space="0" w:color="auto"/>
              <w:right w:val="single" w:sz="8" w:space="0" w:color="000000"/>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EĞİTİM DURUMU</w:t>
            </w:r>
          </w:p>
        </w:tc>
        <w:tc>
          <w:tcPr>
            <w:tcW w:w="631" w:type="pct"/>
            <w:gridSpan w:val="2"/>
            <w:tcBorders>
              <w:top w:val="single" w:sz="8" w:space="0" w:color="auto"/>
              <w:left w:val="nil"/>
              <w:bottom w:val="single" w:sz="8" w:space="0" w:color="auto"/>
              <w:right w:val="single" w:sz="8" w:space="0" w:color="000000"/>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HİZMET İÇİ EĞİTİM</w:t>
            </w:r>
          </w:p>
        </w:tc>
        <w:tc>
          <w:tcPr>
            <w:tcW w:w="150"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rPr>
                <w:bCs/>
                <w:sz w:val="20"/>
                <w:szCs w:val="20"/>
              </w:rPr>
            </w:pPr>
            <w:r w:rsidRPr="00DA0EDA">
              <w:rPr>
                <w:bCs/>
                <w:sz w:val="20"/>
                <w:szCs w:val="20"/>
              </w:rPr>
              <w:t> </w:t>
            </w:r>
          </w:p>
        </w:tc>
        <w:tc>
          <w:tcPr>
            <w:tcW w:w="246" w:type="pct"/>
            <w:tcBorders>
              <w:top w:val="nil"/>
              <w:left w:val="nil"/>
              <w:bottom w:val="single" w:sz="8" w:space="0" w:color="auto"/>
              <w:right w:val="single" w:sz="8" w:space="0" w:color="auto"/>
            </w:tcBorders>
            <w:shd w:val="clear" w:color="auto" w:fill="auto"/>
            <w:noWrap/>
          </w:tcPr>
          <w:p w:rsidR="002C78EF" w:rsidRPr="00DA0EDA" w:rsidRDefault="002C78EF" w:rsidP="00A833F0">
            <w:pPr>
              <w:spacing w:after="0" w:line="240" w:lineRule="auto"/>
              <w:ind w:right="165"/>
              <w:rPr>
                <w:bCs/>
                <w:sz w:val="20"/>
                <w:szCs w:val="20"/>
              </w:rPr>
            </w:pPr>
            <w:r w:rsidRPr="00DA0EDA">
              <w:rPr>
                <w:bCs/>
                <w:sz w:val="20"/>
                <w:szCs w:val="20"/>
              </w:rPr>
              <w:t> </w:t>
            </w:r>
          </w:p>
        </w:tc>
      </w:tr>
      <w:tr w:rsidR="001465D7" w:rsidRPr="00BB0BEA" w:rsidTr="00055E2F">
        <w:trPr>
          <w:trHeight w:val="1763"/>
          <w:jc w:val="center"/>
        </w:trPr>
        <w:tc>
          <w:tcPr>
            <w:tcW w:w="150" w:type="pct"/>
            <w:tcBorders>
              <w:top w:val="nil"/>
              <w:left w:val="single" w:sz="8" w:space="0" w:color="auto"/>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Sıra no</w:t>
            </w:r>
          </w:p>
        </w:tc>
        <w:tc>
          <w:tcPr>
            <w:tcW w:w="640"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Adı soyadı</w:t>
            </w:r>
          </w:p>
        </w:tc>
        <w:tc>
          <w:tcPr>
            <w:tcW w:w="666"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Görev</w:t>
            </w:r>
          </w:p>
        </w:tc>
        <w:tc>
          <w:tcPr>
            <w:tcW w:w="822"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Branş</w:t>
            </w:r>
          </w:p>
        </w:tc>
        <w:tc>
          <w:tcPr>
            <w:tcW w:w="150"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Kıdem</w:t>
            </w:r>
          </w:p>
        </w:tc>
        <w:tc>
          <w:tcPr>
            <w:tcW w:w="150"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Okuldaki kıdemi</w:t>
            </w:r>
          </w:p>
        </w:tc>
        <w:tc>
          <w:tcPr>
            <w:tcW w:w="159"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Normu var mı?</w:t>
            </w:r>
          </w:p>
        </w:tc>
        <w:tc>
          <w:tcPr>
            <w:tcW w:w="355"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Mevcut(Kadrolu)</w:t>
            </w:r>
          </w:p>
        </w:tc>
        <w:tc>
          <w:tcPr>
            <w:tcW w:w="286"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İhtiyaç</w:t>
            </w:r>
          </w:p>
        </w:tc>
        <w:tc>
          <w:tcPr>
            <w:tcW w:w="198"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Ön lisans</w:t>
            </w:r>
          </w:p>
        </w:tc>
        <w:tc>
          <w:tcPr>
            <w:tcW w:w="198"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Lisans</w:t>
            </w:r>
          </w:p>
        </w:tc>
        <w:tc>
          <w:tcPr>
            <w:tcW w:w="198"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Yüksek lisans</w:t>
            </w:r>
          </w:p>
        </w:tc>
        <w:tc>
          <w:tcPr>
            <w:tcW w:w="316"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Geçmiş yıllar da aldığı HİE saati toplamı ortalaması</w:t>
            </w:r>
          </w:p>
        </w:tc>
        <w:tc>
          <w:tcPr>
            <w:tcW w:w="316"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Son yılki hie süresi</w:t>
            </w:r>
          </w:p>
        </w:tc>
        <w:tc>
          <w:tcPr>
            <w:tcW w:w="150" w:type="pct"/>
            <w:tcBorders>
              <w:top w:val="nil"/>
              <w:left w:val="nil"/>
              <w:bottom w:val="single" w:sz="8" w:space="0" w:color="auto"/>
              <w:right w:val="single" w:sz="8" w:space="0" w:color="auto"/>
            </w:tcBorders>
            <w:shd w:val="clear" w:color="auto" w:fill="auto"/>
            <w:noWrap/>
            <w:textDirection w:val="btLr"/>
          </w:tcPr>
          <w:p w:rsidR="002C78EF" w:rsidRPr="00DA0EDA" w:rsidRDefault="002C78EF" w:rsidP="00A833F0">
            <w:pPr>
              <w:spacing w:after="0" w:line="240" w:lineRule="auto"/>
              <w:rPr>
                <w:bCs/>
                <w:iCs/>
                <w:sz w:val="20"/>
                <w:szCs w:val="20"/>
              </w:rPr>
            </w:pPr>
            <w:r w:rsidRPr="00DA0EDA">
              <w:rPr>
                <w:bCs/>
                <w:iCs/>
                <w:sz w:val="20"/>
                <w:szCs w:val="20"/>
              </w:rPr>
              <w:t>Aldığı ödüller ve cezalar</w:t>
            </w:r>
          </w:p>
        </w:tc>
        <w:tc>
          <w:tcPr>
            <w:tcW w:w="246" w:type="pct"/>
            <w:tcBorders>
              <w:top w:val="nil"/>
              <w:left w:val="nil"/>
              <w:bottom w:val="single" w:sz="8" w:space="0" w:color="auto"/>
              <w:right w:val="single" w:sz="8" w:space="0" w:color="auto"/>
            </w:tcBorders>
            <w:shd w:val="clear" w:color="auto" w:fill="auto"/>
            <w:textDirection w:val="btLr"/>
          </w:tcPr>
          <w:p w:rsidR="002C78EF" w:rsidRPr="00DA0EDA" w:rsidRDefault="002C78EF" w:rsidP="00A833F0">
            <w:pPr>
              <w:spacing w:after="0" w:line="240" w:lineRule="auto"/>
              <w:rPr>
                <w:bCs/>
                <w:iCs/>
                <w:sz w:val="20"/>
                <w:szCs w:val="20"/>
              </w:rPr>
            </w:pPr>
            <w:r w:rsidRPr="00DA0EDA">
              <w:rPr>
                <w:bCs/>
                <w:iCs/>
                <w:sz w:val="20"/>
                <w:szCs w:val="20"/>
              </w:rPr>
              <w:t>Yaptığı bilimsel</w:t>
            </w:r>
            <w:r w:rsidRPr="00DA0EDA">
              <w:rPr>
                <w:bCs/>
                <w:iCs/>
                <w:sz w:val="20"/>
                <w:szCs w:val="20"/>
              </w:rPr>
              <w:br/>
              <w:t>Çalış malar ve kitaplar</w:t>
            </w:r>
          </w:p>
        </w:tc>
      </w:tr>
      <w:tr w:rsidR="00055E2F" w:rsidRPr="00BB0BEA" w:rsidTr="00055E2F">
        <w:trPr>
          <w:trHeight w:val="270"/>
          <w:jc w:val="center"/>
        </w:trPr>
        <w:tc>
          <w:tcPr>
            <w:tcW w:w="150" w:type="pct"/>
            <w:tcBorders>
              <w:top w:val="nil"/>
              <w:left w:val="single" w:sz="8" w:space="0" w:color="auto"/>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1</w:t>
            </w:r>
          </w:p>
        </w:tc>
        <w:tc>
          <w:tcPr>
            <w:tcW w:w="640" w:type="pct"/>
            <w:tcBorders>
              <w:top w:val="nil"/>
              <w:left w:val="nil"/>
              <w:bottom w:val="single" w:sz="8"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Enver GEDİK</w:t>
            </w:r>
          </w:p>
        </w:tc>
        <w:tc>
          <w:tcPr>
            <w:tcW w:w="666" w:type="pct"/>
            <w:tcBorders>
              <w:top w:val="nil"/>
              <w:left w:val="nil"/>
              <w:bottom w:val="single" w:sz="8"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Öğretmen</w:t>
            </w:r>
          </w:p>
        </w:tc>
        <w:tc>
          <w:tcPr>
            <w:tcW w:w="822" w:type="pct"/>
            <w:tcBorders>
              <w:top w:val="nil"/>
              <w:left w:val="nil"/>
              <w:bottom w:val="single" w:sz="8"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Sınıf Öğretmeni</w:t>
            </w:r>
          </w:p>
        </w:tc>
        <w:tc>
          <w:tcPr>
            <w:tcW w:w="150"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3</w:t>
            </w:r>
          </w:p>
        </w:tc>
        <w:tc>
          <w:tcPr>
            <w:tcW w:w="150"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3</w:t>
            </w:r>
          </w:p>
        </w:tc>
        <w:tc>
          <w:tcPr>
            <w:tcW w:w="159"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Var</w:t>
            </w:r>
          </w:p>
        </w:tc>
        <w:tc>
          <w:tcPr>
            <w:tcW w:w="355"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Kadrolu</w:t>
            </w:r>
          </w:p>
        </w:tc>
        <w:tc>
          <w:tcPr>
            <w:tcW w:w="286"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98"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98"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X</w:t>
            </w:r>
          </w:p>
        </w:tc>
        <w:tc>
          <w:tcPr>
            <w:tcW w:w="198"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316"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316"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50"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246" w:type="pct"/>
            <w:tcBorders>
              <w:top w:val="nil"/>
              <w:left w:val="nil"/>
              <w:bottom w:val="single" w:sz="8"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r>
      <w:tr w:rsidR="00055E2F" w:rsidRPr="00BB0BEA" w:rsidTr="00055E2F">
        <w:trPr>
          <w:trHeight w:val="270"/>
          <w:jc w:val="center"/>
        </w:trPr>
        <w:tc>
          <w:tcPr>
            <w:tcW w:w="150" w:type="pct"/>
            <w:tcBorders>
              <w:top w:val="nil"/>
              <w:left w:val="single" w:sz="8" w:space="0" w:color="auto"/>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 2</w:t>
            </w:r>
          </w:p>
        </w:tc>
        <w:tc>
          <w:tcPr>
            <w:tcW w:w="640" w:type="pct"/>
            <w:tcBorders>
              <w:top w:val="nil"/>
              <w:left w:val="nil"/>
              <w:bottom w:val="single" w:sz="4"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YASİN SAVRAN</w:t>
            </w:r>
          </w:p>
        </w:tc>
        <w:tc>
          <w:tcPr>
            <w:tcW w:w="666" w:type="pct"/>
            <w:tcBorders>
              <w:top w:val="nil"/>
              <w:left w:val="nil"/>
              <w:bottom w:val="single" w:sz="4"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 xml:space="preserve">Müdür </w:t>
            </w:r>
          </w:p>
        </w:tc>
        <w:tc>
          <w:tcPr>
            <w:tcW w:w="822" w:type="pct"/>
            <w:tcBorders>
              <w:top w:val="nil"/>
              <w:left w:val="nil"/>
              <w:bottom w:val="single" w:sz="4" w:space="0" w:color="auto"/>
              <w:right w:val="single" w:sz="8"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Sınıf Öğretmeni</w:t>
            </w:r>
          </w:p>
        </w:tc>
        <w:tc>
          <w:tcPr>
            <w:tcW w:w="150"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5</w:t>
            </w:r>
          </w:p>
        </w:tc>
        <w:tc>
          <w:tcPr>
            <w:tcW w:w="150"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1</w:t>
            </w:r>
          </w:p>
        </w:tc>
        <w:tc>
          <w:tcPr>
            <w:tcW w:w="159"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Var</w:t>
            </w:r>
          </w:p>
        </w:tc>
        <w:tc>
          <w:tcPr>
            <w:tcW w:w="355"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Kadrolu</w:t>
            </w:r>
          </w:p>
        </w:tc>
        <w:tc>
          <w:tcPr>
            <w:tcW w:w="286"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98"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98"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r>
              <w:rPr>
                <w:bCs/>
                <w:sz w:val="20"/>
                <w:szCs w:val="20"/>
              </w:rPr>
              <w:t>X</w:t>
            </w:r>
          </w:p>
        </w:tc>
        <w:tc>
          <w:tcPr>
            <w:tcW w:w="198"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316"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316"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150"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c>
          <w:tcPr>
            <w:tcW w:w="246" w:type="pct"/>
            <w:tcBorders>
              <w:top w:val="nil"/>
              <w:left w:val="nil"/>
              <w:bottom w:val="single" w:sz="4" w:space="0" w:color="auto"/>
              <w:right w:val="single" w:sz="8" w:space="0" w:color="auto"/>
            </w:tcBorders>
            <w:shd w:val="clear" w:color="auto" w:fill="auto"/>
            <w:noWrap/>
          </w:tcPr>
          <w:p w:rsidR="00055E2F" w:rsidRPr="00DA0EDA" w:rsidRDefault="00055E2F" w:rsidP="00055E2F">
            <w:pPr>
              <w:spacing w:after="0" w:line="240" w:lineRule="auto"/>
              <w:rPr>
                <w:bCs/>
                <w:sz w:val="20"/>
                <w:szCs w:val="20"/>
              </w:rPr>
            </w:pPr>
            <w:r w:rsidRPr="00DA0EDA">
              <w:rPr>
                <w:bCs/>
                <w:sz w:val="20"/>
                <w:szCs w:val="20"/>
              </w:rPr>
              <w:t> </w:t>
            </w:r>
          </w:p>
        </w:tc>
      </w:tr>
      <w:tr w:rsidR="00055E2F" w:rsidRPr="00BB0BEA" w:rsidTr="00055E2F">
        <w:trPr>
          <w:trHeight w:val="270"/>
          <w:jc w:val="center"/>
        </w:trPr>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SABRİ BAĞCI</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Öğretmen</w:t>
            </w: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Sınıf Öğretmeni</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8</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Var</w:t>
            </w:r>
          </w:p>
        </w:tc>
        <w:tc>
          <w:tcPr>
            <w:tcW w:w="355"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Kadrolu</w:t>
            </w:r>
          </w:p>
        </w:tc>
        <w:tc>
          <w:tcPr>
            <w:tcW w:w="28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X</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r>
      <w:tr w:rsidR="00055E2F" w:rsidRPr="00BB0BEA" w:rsidTr="00055E2F">
        <w:trPr>
          <w:trHeight w:val="270"/>
          <w:jc w:val="center"/>
        </w:trPr>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4</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Erdal DÖNMEZ</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 xml:space="preserve">Öğretmen </w:t>
            </w: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rsidR="00055E2F" w:rsidRPr="00A2176C" w:rsidRDefault="00055E2F" w:rsidP="00055E2F">
            <w:pPr>
              <w:spacing w:after="0" w:line="240" w:lineRule="auto"/>
              <w:rPr>
                <w:bCs/>
                <w:sz w:val="20"/>
                <w:szCs w:val="20"/>
              </w:rPr>
            </w:pPr>
            <w:r>
              <w:rPr>
                <w:bCs/>
                <w:sz w:val="20"/>
                <w:szCs w:val="20"/>
              </w:rPr>
              <w:t>Sınıf Öğretmeni</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10</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1</w:t>
            </w:r>
          </w:p>
        </w:tc>
        <w:tc>
          <w:tcPr>
            <w:tcW w:w="159"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Var</w:t>
            </w:r>
          </w:p>
        </w:tc>
        <w:tc>
          <w:tcPr>
            <w:tcW w:w="355" w:type="pct"/>
            <w:tcBorders>
              <w:top w:val="single" w:sz="4" w:space="0" w:color="auto"/>
              <w:left w:val="single" w:sz="4" w:space="0" w:color="auto"/>
              <w:bottom w:val="single" w:sz="4" w:space="0" w:color="auto"/>
              <w:right w:val="single" w:sz="4" w:space="0" w:color="auto"/>
            </w:tcBorders>
            <w:shd w:val="clear" w:color="auto" w:fill="auto"/>
            <w:noWrap/>
          </w:tcPr>
          <w:p w:rsidR="00055E2F" w:rsidRDefault="00055E2F" w:rsidP="00055E2F">
            <w:pPr>
              <w:spacing w:after="0" w:line="240" w:lineRule="auto"/>
              <w:rPr>
                <w:bCs/>
                <w:sz w:val="20"/>
                <w:szCs w:val="20"/>
              </w:rPr>
            </w:pPr>
            <w:r>
              <w:rPr>
                <w:bCs/>
                <w:sz w:val="20"/>
                <w:szCs w:val="20"/>
              </w:rPr>
              <w:t>Kadrolu</w:t>
            </w:r>
          </w:p>
        </w:tc>
        <w:tc>
          <w:tcPr>
            <w:tcW w:w="28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r>
              <w:rPr>
                <w:bCs/>
                <w:sz w:val="20"/>
                <w:szCs w:val="20"/>
              </w:rPr>
              <w:t>X</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055E2F" w:rsidRPr="00DA0EDA" w:rsidRDefault="00055E2F" w:rsidP="00055E2F">
            <w:pPr>
              <w:spacing w:after="0" w:line="240" w:lineRule="auto"/>
              <w:rPr>
                <w:bCs/>
                <w:sz w:val="20"/>
                <w:szCs w:val="20"/>
              </w:rPr>
            </w:pPr>
          </w:p>
        </w:tc>
      </w:tr>
      <w:tr w:rsidR="001465D7" w:rsidRPr="00BB0BEA" w:rsidTr="00055E2F">
        <w:trPr>
          <w:trHeight w:val="270"/>
          <w:jc w:val="center"/>
        </w:trPr>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166BB" w:rsidRDefault="001465D7" w:rsidP="00A833F0">
            <w:pPr>
              <w:spacing w:after="0" w:line="240" w:lineRule="auto"/>
              <w:rPr>
                <w:bCs/>
                <w:sz w:val="20"/>
                <w:szCs w:val="20"/>
              </w:rPr>
            </w:pPr>
            <w:r>
              <w:rPr>
                <w:bCs/>
                <w:sz w:val="20"/>
                <w:szCs w:val="20"/>
              </w:rPr>
              <w:t>5</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0166BB" w:rsidRPr="0043775C" w:rsidRDefault="00055E2F" w:rsidP="00A833F0">
            <w:pPr>
              <w:spacing w:after="0" w:line="240" w:lineRule="auto"/>
              <w:rPr>
                <w:bCs/>
                <w:color w:val="000000"/>
                <w:sz w:val="20"/>
                <w:szCs w:val="20"/>
              </w:rPr>
            </w:pPr>
            <w:r>
              <w:rPr>
                <w:bCs/>
                <w:color w:val="000000"/>
                <w:sz w:val="20"/>
                <w:szCs w:val="20"/>
              </w:rPr>
              <w:t>ATİLLA KARA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166BB" w:rsidRDefault="001465D7" w:rsidP="00A833F0">
            <w:pPr>
              <w:spacing w:after="0" w:line="240" w:lineRule="auto"/>
              <w:rPr>
                <w:bCs/>
                <w:sz w:val="20"/>
                <w:szCs w:val="20"/>
              </w:rPr>
            </w:pPr>
            <w:r>
              <w:rPr>
                <w:bCs/>
                <w:sz w:val="20"/>
                <w:szCs w:val="20"/>
              </w:rPr>
              <w:t>Anasınıfı Öğretmeni</w:t>
            </w: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55E2F" w:rsidP="00A833F0">
            <w:pPr>
              <w:spacing w:after="0" w:line="240" w:lineRule="auto"/>
              <w:rPr>
                <w:bCs/>
                <w:sz w:val="20"/>
                <w:szCs w:val="20"/>
              </w:rPr>
            </w:pPr>
            <w:r>
              <w:rPr>
                <w:bCs/>
                <w:sz w:val="20"/>
                <w:szCs w:val="20"/>
              </w:rPr>
              <w:t>SOSYAL BİLGİLER</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1465D7" w:rsidP="00A833F0">
            <w:pPr>
              <w:spacing w:after="0" w:line="240" w:lineRule="auto"/>
              <w:rPr>
                <w:bCs/>
                <w:sz w:val="20"/>
                <w:szCs w:val="20"/>
              </w:rPr>
            </w:pPr>
            <w:r>
              <w:rPr>
                <w:bCs/>
                <w:sz w:val="20"/>
                <w:szCs w:val="20"/>
              </w:rPr>
              <w:t>-</w:t>
            </w: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1465D7" w:rsidP="00A833F0">
            <w:pPr>
              <w:spacing w:after="0" w:line="240" w:lineRule="auto"/>
              <w:rPr>
                <w:bCs/>
                <w:sz w:val="20"/>
                <w:szCs w:val="20"/>
              </w:rPr>
            </w:pPr>
            <w:r>
              <w:rPr>
                <w:bCs/>
                <w:sz w:val="20"/>
                <w:szCs w:val="20"/>
              </w:rPr>
              <w:t>-</w:t>
            </w:r>
          </w:p>
        </w:tc>
        <w:tc>
          <w:tcPr>
            <w:tcW w:w="159" w:type="pct"/>
            <w:tcBorders>
              <w:top w:val="single" w:sz="4" w:space="0" w:color="auto"/>
              <w:left w:val="single" w:sz="4" w:space="0" w:color="auto"/>
              <w:bottom w:val="single" w:sz="4" w:space="0" w:color="auto"/>
              <w:right w:val="single" w:sz="4" w:space="0" w:color="auto"/>
            </w:tcBorders>
            <w:shd w:val="clear" w:color="auto" w:fill="auto"/>
            <w:noWrap/>
          </w:tcPr>
          <w:p w:rsidR="000166BB" w:rsidRDefault="001465D7" w:rsidP="00A833F0">
            <w:pPr>
              <w:spacing w:after="0" w:line="240" w:lineRule="auto"/>
              <w:rPr>
                <w:bCs/>
                <w:sz w:val="20"/>
                <w:szCs w:val="20"/>
              </w:rPr>
            </w:pPr>
            <w:r>
              <w:rPr>
                <w:bCs/>
                <w:sz w:val="20"/>
                <w:szCs w:val="20"/>
              </w:rPr>
              <w:t>Var</w:t>
            </w:r>
          </w:p>
        </w:tc>
        <w:tc>
          <w:tcPr>
            <w:tcW w:w="355" w:type="pct"/>
            <w:tcBorders>
              <w:top w:val="single" w:sz="4" w:space="0" w:color="auto"/>
              <w:left w:val="single" w:sz="4" w:space="0" w:color="auto"/>
              <w:bottom w:val="single" w:sz="4" w:space="0" w:color="auto"/>
              <w:right w:val="single" w:sz="4" w:space="0" w:color="auto"/>
            </w:tcBorders>
            <w:shd w:val="clear" w:color="auto" w:fill="auto"/>
            <w:noWrap/>
          </w:tcPr>
          <w:p w:rsidR="000166BB" w:rsidRDefault="001465D7" w:rsidP="00A833F0">
            <w:pPr>
              <w:spacing w:after="0" w:line="240" w:lineRule="auto"/>
              <w:rPr>
                <w:bCs/>
                <w:sz w:val="20"/>
                <w:szCs w:val="20"/>
              </w:rPr>
            </w:pPr>
            <w:r>
              <w:rPr>
                <w:bCs/>
                <w:sz w:val="20"/>
                <w:szCs w:val="20"/>
              </w:rPr>
              <w:t>Ücretli</w:t>
            </w:r>
          </w:p>
        </w:tc>
        <w:tc>
          <w:tcPr>
            <w:tcW w:w="286"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1465D7" w:rsidP="00A833F0">
            <w:pPr>
              <w:spacing w:after="0" w:line="240" w:lineRule="auto"/>
              <w:rPr>
                <w:bCs/>
                <w:sz w:val="20"/>
                <w:szCs w:val="20"/>
              </w:rPr>
            </w:pPr>
            <w:r>
              <w:rPr>
                <w:bCs/>
                <w:sz w:val="20"/>
                <w:szCs w:val="20"/>
              </w:rPr>
              <w:t>1</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1465D7" w:rsidP="00A833F0">
            <w:pPr>
              <w:spacing w:after="0" w:line="240" w:lineRule="auto"/>
              <w:rPr>
                <w:bCs/>
                <w:sz w:val="20"/>
                <w:szCs w:val="20"/>
              </w:rPr>
            </w:pPr>
            <w:r>
              <w:rPr>
                <w:bCs/>
                <w:sz w:val="20"/>
                <w:szCs w:val="20"/>
              </w:rPr>
              <w:t>X</w:t>
            </w:r>
          </w:p>
        </w:tc>
        <w:tc>
          <w:tcPr>
            <w:tcW w:w="198"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c>
          <w:tcPr>
            <w:tcW w:w="150"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0166BB" w:rsidRPr="00DA0EDA" w:rsidRDefault="000166BB" w:rsidP="00A833F0">
            <w:pPr>
              <w:spacing w:after="0" w:line="240" w:lineRule="auto"/>
              <w:rPr>
                <w:bCs/>
                <w:sz w:val="20"/>
                <w:szCs w:val="20"/>
              </w:rPr>
            </w:pPr>
          </w:p>
        </w:tc>
      </w:tr>
    </w:tbl>
    <w:p w:rsidR="002C78EF" w:rsidRDefault="002C78EF" w:rsidP="002C78EF">
      <w:pPr>
        <w:rPr>
          <w:bCs/>
          <w:sz w:val="24"/>
          <w:szCs w:val="24"/>
        </w:rPr>
        <w:sectPr w:rsidR="002C78EF" w:rsidSect="004E2C34">
          <w:pgSz w:w="13325" w:h="9356" w:orient="landscape" w:code="9"/>
          <w:pgMar w:top="1134" w:right="1134" w:bottom="1134" w:left="1134" w:header="709" w:footer="284" w:gutter="0"/>
          <w:cols w:space="708"/>
          <w:titlePg/>
          <w:docGrid w:linePitch="360"/>
        </w:sectPr>
      </w:pPr>
    </w:p>
    <w:p w:rsidR="0043775C" w:rsidRDefault="002C78EF" w:rsidP="0043775C">
      <w:pPr>
        <w:rPr>
          <w:b/>
          <w:sz w:val="24"/>
          <w:szCs w:val="24"/>
        </w:rPr>
      </w:pPr>
      <w:r>
        <w:rPr>
          <w:bCs/>
          <w:sz w:val="24"/>
          <w:szCs w:val="24"/>
        </w:rPr>
        <w:lastRenderedPageBreak/>
        <w:tab/>
      </w:r>
      <w:r w:rsidRPr="00031B62">
        <w:rPr>
          <w:b/>
          <w:sz w:val="24"/>
          <w:szCs w:val="24"/>
        </w:rPr>
        <w:t>5.3 Teknolojik Düzey</w:t>
      </w:r>
    </w:p>
    <w:p w:rsidR="002C78EF" w:rsidRPr="00FB493D" w:rsidRDefault="001221B2" w:rsidP="0043775C">
      <w:pPr>
        <w:rPr>
          <w:color w:val="000000"/>
          <w:sz w:val="24"/>
          <w:szCs w:val="24"/>
        </w:rPr>
      </w:pPr>
      <w:r>
        <w:rPr>
          <w:color w:val="000000"/>
          <w:sz w:val="20"/>
          <w:szCs w:val="20"/>
        </w:rPr>
        <w:t>Okulumuzda 10 adet bilgisayar bulunmaktadır.Bu bilgisayarlardan 5 tanes</w:t>
      </w:r>
      <w:r w:rsidR="00F22EB9">
        <w:rPr>
          <w:color w:val="000000"/>
          <w:sz w:val="20"/>
          <w:szCs w:val="20"/>
        </w:rPr>
        <w:t xml:space="preserve">i çalışır durumda olup 5 tanesine </w:t>
      </w:r>
      <w:r>
        <w:rPr>
          <w:color w:val="000000"/>
          <w:sz w:val="20"/>
          <w:szCs w:val="20"/>
        </w:rPr>
        <w:t>bakım/onarım gerekmektedir.</w:t>
      </w:r>
      <w:r w:rsidR="00FB493D">
        <w:rPr>
          <w:color w:val="000000"/>
          <w:sz w:val="20"/>
          <w:szCs w:val="20"/>
        </w:rPr>
        <w:t>Sınıflarda bulunan bilgisayarlarda internet sıkıntısı bulunmaktadır.</w:t>
      </w:r>
      <w:r w:rsidR="0043775C">
        <w:rPr>
          <w:color w:val="000000"/>
          <w:sz w:val="20"/>
          <w:szCs w:val="20"/>
        </w:rPr>
        <w:t xml:space="preserve">Bazı derslerde projeksiyon,dvd player ve televizyon kullanılmaktadır. </w:t>
      </w:r>
      <w:r w:rsidR="002C78EF" w:rsidRPr="00FB493D">
        <w:rPr>
          <w:color w:val="000000"/>
          <w:sz w:val="24"/>
          <w:szCs w:val="24"/>
        </w:rPr>
        <w:t xml:space="preserve"> </w:t>
      </w:r>
    </w:p>
    <w:p w:rsidR="002C78EF" w:rsidRDefault="002C78EF" w:rsidP="002C78EF">
      <w:pPr>
        <w:spacing w:after="120" w:line="240" w:lineRule="auto"/>
        <w:ind w:left="709" w:firstLine="708"/>
        <w:rPr>
          <w:sz w:val="24"/>
          <w:szCs w:val="24"/>
        </w:rPr>
      </w:pPr>
      <w:r>
        <w:rPr>
          <w:sz w:val="24"/>
          <w:szCs w:val="24"/>
        </w:rPr>
        <w:t xml:space="preserve">Okul/Kurumun Teknolojik Altyapısı: </w:t>
      </w:r>
    </w:p>
    <w:tbl>
      <w:tblPr>
        <w:tblW w:w="6916" w:type="dxa"/>
        <w:jc w:val="center"/>
        <w:tblInd w:w="-17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706"/>
        <w:gridCol w:w="2122"/>
        <w:gridCol w:w="657"/>
        <w:gridCol w:w="622"/>
        <w:gridCol w:w="809"/>
      </w:tblGrid>
      <w:tr w:rsidR="001465D7" w:rsidRPr="00CB79CE" w:rsidTr="001465D7">
        <w:trPr>
          <w:trHeight w:hRule="exact" w:val="340"/>
          <w:jc w:val="center"/>
        </w:trPr>
        <w:tc>
          <w:tcPr>
            <w:tcW w:w="2706" w:type="dxa"/>
            <w:shd w:val="clear" w:color="auto" w:fill="D9D9D9"/>
          </w:tcPr>
          <w:p w:rsidR="002C78EF" w:rsidRPr="00CB79CE" w:rsidRDefault="002C78EF" w:rsidP="00A833F0">
            <w:pPr>
              <w:spacing w:after="0" w:line="240" w:lineRule="auto"/>
              <w:rPr>
                <w:rFonts w:cs="Calibri"/>
                <w:b/>
                <w:bCs/>
                <w:sz w:val="20"/>
                <w:szCs w:val="20"/>
              </w:rPr>
            </w:pPr>
            <w:r w:rsidRPr="00CB79CE">
              <w:rPr>
                <w:rFonts w:cs="Calibri"/>
                <w:b/>
                <w:bCs/>
                <w:sz w:val="20"/>
                <w:szCs w:val="20"/>
              </w:rPr>
              <w:t>Araç-Gereçler</w:t>
            </w: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spacing w:after="0" w:line="240" w:lineRule="auto"/>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rPr>
                <w:rFonts w:cs="Calibri"/>
                <w:b/>
                <w:bCs/>
                <w:sz w:val="20"/>
                <w:szCs w:val="20"/>
              </w:rPr>
            </w:pPr>
          </w:p>
        </w:tc>
        <w:tc>
          <w:tcPr>
            <w:tcW w:w="2122" w:type="dxa"/>
            <w:shd w:val="clear" w:color="auto" w:fill="D9D9D9"/>
          </w:tcPr>
          <w:p w:rsidR="002C78EF" w:rsidRPr="00CB79CE" w:rsidRDefault="002C78EF" w:rsidP="00140FC7">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20</w:t>
            </w:r>
            <w:r w:rsidR="001465D7">
              <w:rPr>
                <w:rFonts w:cs="Calibri"/>
                <w:b/>
                <w:bCs/>
                <w:sz w:val="20"/>
                <w:szCs w:val="20"/>
              </w:rPr>
              <w:t>1</w:t>
            </w:r>
            <w:r w:rsidR="001221B2">
              <w:rPr>
                <w:rFonts w:cs="Calibri"/>
                <w:b/>
                <w:bCs/>
                <w:sz w:val="20"/>
                <w:szCs w:val="20"/>
              </w:rPr>
              <w:t>5</w:t>
            </w:r>
          </w:p>
        </w:tc>
        <w:tc>
          <w:tcPr>
            <w:tcW w:w="657" w:type="dxa"/>
            <w:shd w:val="clear" w:color="auto" w:fill="D9D9D9"/>
          </w:tcPr>
          <w:p w:rsidR="002C78EF" w:rsidRPr="00CB79CE" w:rsidRDefault="002C78EF" w:rsidP="00140FC7">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20</w:t>
            </w:r>
            <w:r w:rsidR="00140FC7">
              <w:rPr>
                <w:rFonts w:cs="Calibri"/>
                <w:b/>
                <w:bCs/>
                <w:sz w:val="20"/>
                <w:szCs w:val="20"/>
              </w:rPr>
              <w:t>1</w:t>
            </w:r>
            <w:r w:rsidR="001221B2">
              <w:rPr>
                <w:rFonts w:cs="Calibri"/>
                <w:b/>
                <w:bCs/>
                <w:sz w:val="20"/>
                <w:szCs w:val="20"/>
              </w:rPr>
              <w:t>6</w:t>
            </w:r>
          </w:p>
        </w:tc>
        <w:tc>
          <w:tcPr>
            <w:tcW w:w="622" w:type="dxa"/>
            <w:shd w:val="clear" w:color="auto" w:fill="D9D9D9"/>
          </w:tcPr>
          <w:p w:rsidR="002C78EF" w:rsidRPr="00CB79CE" w:rsidRDefault="002C78EF" w:rsidP="00140FC7">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201</w:t>
            </w:r>
            <w:r w:rsidR="001221B2">
              <w:rPr>
                <w:rFonts w:cs="Calibri"/>
                <w:b/>
                <w:bCs/>
                <w:sz w:val="20"/>
                <w:szCs w:val="20"/>
              </w:rPr>
              <w:t>7</w:t>
            </w:r>
          </w:p>
        </w:tc>
        <w:tc>
          <w:tcPr>
            <w:tcW w:w="809" w:type="dxa"/>
            <w:shd w:val="clear" w:color="auto" w:fill="D9D9D9"/>
          </w:tcPr>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İhtiyaç</w:t>
            </w:r>
          </w:p>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p>
          <w:p w:rsidR="002C78EF" w:rsidRPr="00CB79CE" w:rsidRDefault="002C78EF" w:rsidP="00A833F0">
            <w:pPr>
              <w:tabs>
                <w:tab w:val="left" w:pos="1080"/>
                <w:tab w:val="left" w:pos="1620"/>
                <w:tab w:val="left" w:pos="2340"/>
                <w:tab w:val="left" w:pos="2520"/>
              </w:tabs>
              <w:spacing w:after="0" w:line="240" w:lineRule="auto"/>
              <w:jc w:val="center"/>
              <w:rPr>
                <w:rFonts w:cs="Calibri"/>
                <w:b/>
                <w:bCs/>
                <w:sz w:val="20"/>
                <w:szCs w:val="20"/>
              </w:rPr>
            </w:pP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Bilgisayar</w:t>
            </w: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p>
        </w:tc>
        <w:tc>
          <w:tcPr>
            <w:tcW w:w="2122" w:type="dxa"/>
            <w:shd w:val="clear" w:color="auto" w:fill="FFFFFF"/>
          </w:tcPr>
          <w:p w:rsidR="002C78EF" w:rsidRPr="00CB79CE" w:rsidRDefault="001465D7" w:rsidP="00A833F0">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10</w:t>
            </w:r>
          </w:p>
        </w:tc>
        <w:tc>
          <w:tcPr>
            <w:tcW w:w="657"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809" w:type="dxa"/>
            <w:shd w:val="clear" w:color="auto" w:fill="FFFFFF"/>
          </w:tcPr>
          <w:p w:rsidR="002C78EF" w:rsidRPr="00CB79CE" w:rsidRDefault="00B22478" w:rsidP="001465D7">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5</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Yazıcı</w:t>
            </w:r>
          </w:p>
        </w:tc>
        <w:tc>
          <w:tcPr>
            <w:tcW w:w="2122" w:type="dxa"/>
            <w:shd w:val="clear" w:color="auto" w:fill="FFFFFF"/>
          </w:tcPr>
          <w:p w:rsidR="002C78EF" w:rsidRPr="00CB79CE" w:rsidRDefault="001221B2" w:rsidP="00A833F0">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657"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Tarayıcı</w:t>
            </w:r>
          </w:p>
        </w:tc>
        <w:tc>
          <w:tcPr>
            <w:tcW w:w="2122" w:type="dxa"/>
            <w:shd w:val="clear" w:color="auto" w:fill="FFFFFF"/>
          </w:tcPr>
          <w:p w:rsidR="002C78EF" w:rsidRPr="00CB79CE" w:rsidRDefault="001465D7" w:rsidP="00A833F0">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657"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1</w:t>
            </w:r>
          </w:p>
        </w:tc>
      </w:tr>
      <w:tr w:rsidR="001465D7" w:rsidRPr="00CB79CE" w:rsidTr="001465D7">
        <w:trPr>
          <w:trHeight w:hRule="exact" w:val="340"/>
          <w:jc w:val="center"/>
        </w:trPr>
        <w:tc>
          <w:tcPr>
            <w:tcW w:w="2706" w:type="dxa"/>
            <w:shd w:val="clear" w:color="auto" w:fill="FFFFFF"/>
          </w:tcPr>
          <w:p w:rsidR="002C78EF" w:rsidRPr="00CB79CE" w:rsidRDefault="002C78EF" w:rsidP="00A833F0">
            <w:pPr>
              <w:spacing w:after="0" w:line="240" w:lineRule="auto"/>
              <w:jc w:val="both"/>
              <w:rPr>
                <w:rFonts w:cs="Calibri"/>
                <w:bCs/>
                <w:sz w:val="20"/>
                <w:szCs w:val="20"/>
              </w:rPr>
            </w:pPr>
            <w:r w:rsidRPr="00CB79CE">
              <w:rPr>
                <w:rFonts w:cs="Calibri"/>
                <w:bCs/>
                <w:sz w:val="20"/>
                <w:szCs w:val="20"/>
              </w:rPr>
              <w:t>Tepegöz</w:t>
            </w:r>
          </w:p>
        </w:tc>
        <w:tc>
          <w:tcPr>
            <w:tcW w:w="2122" w:type="dxa"/>
            <w:shd w:val="clear" w:color="auto" w:fill="FFFFFF"/>
          </w:tcPr>
          <w:p w:rsidR="002C78EF" w:rsidRPr="00CB79CE" w:rsidRDefault="001221B2" w:rsidP="00A833F0">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657"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Projeksiyon</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1</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4</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Televizyon</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1</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404"/>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İnternet bağlantısı</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Adsl</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Fen Laboratuvarı</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Bilgisayar Lab.</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601"/>
              </w:tabs>
              <w:spacing w:after="0" w:line="240" w:lineRule="auto"/>
              <w:jc w:val="center"/>
              <w:rPr>
                <w:rFonts w:cs="Calibri"/>
                <w:bCs/>
                <w:sz w:val="20"/>
                <w:szCs w:val="20"/>
              </w:rPr>
            </w:pPr>
            <w:r>
              <w:rPr>
                <w:rFonts w:cs="Calibri"/>
                <w:bCs/>
                <w:sz w:val="20"/>
                <w:szCs w:val="20"/>
              </w:rPr>
              <w:t>1</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Fax</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1</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Video</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DVD Player</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406"/>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Fotograf makinası</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4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Kamera </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221B2"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374"/>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Okul/kurumun İnternet sitesi</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Zeytinobaio.meb.k12.tr</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280"/>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Personel/e-mail adresi oranı</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%100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r w:rsidR="001465D7" w:rsidRPr="00CB79CE" w:rsidTr="001465D7">
        <w:trPr>
          <w:trHeight w:hRule="exact" w:val="259"/>
          <w:jc w:val="center"/>
        </w:trPr>
        <w:tc>
          <w:tcPr>
            <w:tcW w:w="2706" w:type="dxa"/>
            <w:shd w:val="clear" w:color="auto" w:fill="FFFFFF"/>
          </w:tcPr>
          <w:p w:rsidR="002C78EF" w:rsidRPr="00CB79CE" w:rsidRDefault="002C78EF" w:rsidP="00A833F0">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Diğer araç-gereçler</w:t>
            </w:r>
          </w:p>
        </w:tc>
        <w:tc>
          <w:tcPr>
            <w:tcW w:w="2122" w:type="dxa"/>
            <w:shd w:val="clear" w:color="auto" w:fill="FFFFFF"/>
          </w:tcPr>
          <w:p w:rsidR="002C78EF" w:rsidRPr="00CB79CE" w:rsidRDefault="001465D7" w:rsidP="00A833F0">
            <w:pPr>
              <w:tabs>
                <w:tab w:val="left" w:pos="601"/>
              </w:tabs>
              <w:spacing w:after="0" w:line="240" w:lineRule="auto"/>
              <w:jc w:val="center"/>
              <w:rPr>
                <w:rFonts w:cs="Calibri"/>
                <w:bCs/>
                <w:sz w:val="20"/>
                <w:szCs w:val="20"/>
              </w:rPr>
            </w:pPr>
            <w:r>
              <w:rPr>
                <w:rFonts w:cs="Calibri"/>
                <w:bCs/>
                <w:sz w:val="20"/>
                <w:szCs w:val="20"/>
              </w:rPr>
              <w:t>0</w:t>
            </w:r>
          </w:p>
        </w:tc>
        <w:tc>
          <w:tcPr>
            <w:tcW w:w="657"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622" w:type="dxa"/>
            <w:shd w:val="clear" w:color="auto" w:fill="FFFFFF"/>
          </w:tcPr>
          <w:p w:rsidR="002C78EF" w:rsidRPr="00CB79CE" w:rsidRDefault="002C78EF" w:rsidP="00A833F0">
            <w:pPr>
              <w:tabs>
                <w:tab w:val="left" w:pos="601"/>
              </w:tabs>
              <w:spacing w:after="0" w:line="240" w:lineRule="auto"/>
              <w:jc w:val="center"/>
              <w:rPr>
                <w:rFonts w:cs="Calibri"/>
                <w:bCs/>
                <w:sz w:val="20"/>
                <w:szCs w:val="20"/>
              </w:rPr>
            </w:pPr>
          </w:p>
        </w:tc>
        <w:tc>
          <w:tcPr>
            <w:tcW w:w="809" w:type="dxa"/>
            <w:shd w:val="clear" w:color="auto" w:fill="FFFFFF"/>
          </w:tcPr>
          <w:p w:rsidR="002C78EF" w:rsidRPr="00CB79CE" w:rsidRDefault="001465D7" w:rsidP="001465D7">
            <w:pPr>
              <w:tabs>
                <w:tab w:val="left" w:pos="601"/>
              </w:tabs>
              <w:spacing w:after="0" w:line="240" w:lineRule="auto"/>
              <w:jc w:val="center"/>
              <w:rPr>
                <w:rFonts w:cs="Calibri"/>
                <w:bCs/>
                <w:sz w:val="20"/>
                <w:szCs w:val="20"/>
              </w:rPr>
            </w:pPr>
            <w:r>
              <w:rPr>
                <w:rFonts w:cs="Calibri"/>
                <w:bCs/>
                <w:sz w:val="20"/>
                <w:szCs w:val="20"/>
              </w:rPr>
              <w:t>0</w:t>
            </w:r>
          </w:p>
        </w:tc>
      </w:tr>
    </w:tbl>
    <w:p w:rsidR="00F679BF" w:rsidRDefault="001A5F4D" w:rsidP="002C78EF">
      <w:pPr>
        <w:rPr>
          <w:sz w:val="24"/>
          <w:szCs w:val="24"/>
        </w:rPr>
      </w:pPr>
      <w:r>
        <w:rPr>
          <w:sz w:val="24"/>
          <w:szCs w:val="24"/>
        </w:rPr>
        <w:t xml:space="preserve"> </w:t>
      </w:r>
    </w:p>
    <w:p w:rsidR="0043775C" w:rsidRDefault="0043775C" w:rsidP="002C78EF">
      <w:pPr>
        <w:rPr>
          <w:sz w:val="24"/>
          <w:szCs w:val="24"/>
        </w:rPr>
      </w:pPr>
    </w:p>
    <w:p w:rsidR="0043775C" w:rsidRDefault="0043775C" w:rsidP="002C78EF">
      <w:pPr>
        <w:rPr>
          <w:sz w:val="24"/>
          <w:szCs w:val="24"/>
        </w:rPr>
      </w:pPr>
    </w:p>
    <w:p w:rsidR="001465D7" w:rsidRDefault="001465D7" w:rsidP="002C78EF">
      <w:pPr>
        <w:rPr>
          <w:sz w:val="24"/>
          <w:szCs w:val="24"/>
        </w:rPr>
      </w:pPr>
    </w:p>
    <w:p w:rsidR="001465D7" w:rsidRDefault="001465D7" w:rsidP="002C78EF">
      <w:pPr>
        <w:rPr>
          <w:sz w:val="24"/>
          <w:szCs w:val="24"/>
        </w:rPr>
      </w:pPr>
    </w:p>
    <w:p w:rsidR="002C78EF" w:rsidRPr="00BB0BEA" w:rsidRDefault="00F679BF" w:rsidP="002C78EF">
      <w:pPr>
        <w:rPr>
          <w:sz w:val="24"/>
          <w:szCs w:val="24"/>
        </w:rPr>
      </w:pPr>
      <w:r>
        <w:rPr>
          <w:sz w:val="24"/>
          <w:szCs w:val="24"/>
        </w:rPr>
        <w:lastRenderedPageBreak/>
        <w:t xml:space="preserve">                    </w:t>
      </w:r>
      <w:r w:rsidR="002C78EF">
        <w:rPr>
          <w:sz w:val="24"/>
          <w:szCs w:val="24"/>
        </w:rPr>
        <w:tab/>
        <w:t xml:space="preserve">Okul/Kurumun Fiziki Altyapısı: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813"/>
        <w:gridCol w:w="956"/>
        <w:gridCol w:w="826"/>
        <w:gridCol w:w="799"/>
        <w:gridCol w:w="934"/>
        <w:gridCol w:w="976"/>
      </w:tblGrid>
      <w:tr w:rsidR="002C78EF" w:rsidRPr="00CB79CE">
        <w:trPr>
          <w:trHeight w:hRule="exact" w:val="284"/>
          <w:jc w:val="center"/>
        </w:trPr>
        <w:tc>
          <w:tcPr>
            <w:tcW w:w="1931" w:type="pct"/>
            <w:shd w:val="clear" w:color="auto" w:fill="FFFFFF"/>
          </w:tcPr>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Fiziki Mekan</w:t>
            </w: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p w:rsidR="002C78EF" w:rsidRPr="00CB79CE" w:rsidRDefault="002C78EF" w:rsidP="00A833F0">
            <w:pPr>
              <w:tabs>
                <w:tab w:val="left" w:pos="1080"/>
                <w:tab w:val="left" w:pos="1620"/>
                <w:tab w:val="left" w:pos="2340"/>
                <w:tab w:val="left" w:pos="2520"/>
              </w:tabs>
              <w:spacing w:line="360" w:lineRule="auto"/>
              <w:rPr>
                <w:rFonts w:cs="Calibri"/>
                <w:b/>
                <w:bCs/>
                <w:sz w:val="20"/>
                <w:szCs w:val="20"/>
              </w:rPr>
            </w:pPr>
          </w:p>
        </w:tc>
        <w:tc>
          <w:tcPr>
            <w:tcW w:w="660"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570"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552"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2C78EF" w:rsidRPr="00CB79CE">
        <w:trPr>
          <w:trHeight w:hRule="exact" w:val="284"/>
          <w:jc w:val="center"/>
        </w:trPr>
        <w:tc>
          <w:tcPr>
            <w:tcW w:w="1931" w:type="pct"/>
            <w:shd w:val="clear" w:color="auto" w:fill="FFFFFF"/>
            <w:vAlign w:val="center"/>
          </w:tcPr>
          <w:p w:rsidR="002C78EF" w:rsidRPr="00CB79CE" w:rsidRDefault="001C6826" w:rsidP="00A833F0">
            <w:pPr>
              <w:spacing w:line="360" w:lineRule="auto"/>
              <w:rPr>
                <w:sz w:val="20"/>
                <w:szCs w:val="20"/>
              </w:rPr>
            </w:pPr>
            <w:r>
              <w:rPr>
                <w:sz w:val="20"/>
                <w:szCs w:val="20"/>
              </w:rPr>
              <w:t>Öğretmenler</w:t>
            </w:r>
            <w:r w:rsidR="002C78EF" w:rsidRPr="00CB79CE">
              <w:rPr>
                <w:sz w:val="20"/>
                <w:szCs w:val="20"/>
              </w:rPr>
              <w:t xml:space="preserve"> Odası</w:t>
            </w:r>
          </w:p>
          <w:p w:rsidR="002C78EF" w:rsidRPr="00CB79CE" w:rsidRDefault="002C78EF" w:rsidP="00A833F0">
            <w:pPr>
              <w:spacing w:line="360" w:lineRule="auto"/>
              <w:rPr>
                <w:sz w:val="20"/>
                <w:szCs w:val="20"/>
              </w:rPr>
            </w:pPr>
          </w:p>
        </w:tc>
        <w:tc>
          <w:tcPr>
            <w:tcW w:w="660" w:type="pct"/>
            <w:shd w:val="clear" w:color="auto" w:fill="FFFFFF"/>
          </w:tcPr>
          <w:p w:rsidR="002C78EF" w:rsidRPr="00CB79CE" w:rsidRDefault="001C6826"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Var</w:t>
            </w:r>
          </w:p>
        </w:tc>
        <w:tc>
          <w:tcPr>
            <w:tcW w:w="570" w:type="pct"/>
            <w:shd w:val="clear" w:color="auto" w:fill="FFFFFF"/>
          </w:tcPr>
          <w:p w:rsidR="002C78EF" w:rsidRPr="00CB79CE" w:rsidRDefault="002C78EF" w:rsidP="00A833F0">
            <w:pPr>
              <w:tabs>
                <w:tab w:val="left" w:pos="1080"/>
                <w:tab w:val="left" w:pos="1620"/>
                <w:tab w:val="left" w:pos="2340"/>
                <w:tab w:val="left" w:pos="2520"/>
              </w:tabs>
              <w:spacing w:line="360" w:lineRule="auto"/>
              <w:jc w:val="both"/>
              <w:rPr>
                <w:rFonts w:cs="Calibri"/>
                <w:bCs/>
                <w:sz w:val="20"/>
                <w:szCs w:val="20"/>
              </w:rPr>
            </w:pPr>
          </w:p>
        </w:tc>
        <w:tc>
          <w:tcPr>
            <w:tcW w:w="552" w:type="pct"/>
            <w:shd w:val="clear" w:color="auto" w:fill="FFFFFF"/>
          </w:tcPr>
          <w:p w:rsidR="002C78EF" w:rsidRPr="00CB79CE" w:rsidRDefault="001C6826"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F679BF"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Ekipman Odası</w:t>
            </w:r>
          </w:p>
        </w:tc>
        <w:tc>
          <w:tcPr>
            <w:tcW w:w="660"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50840"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Kütüphane</w:t>
            </w:r>
          </w:p>
        </w:tc>
        <w:tc>
          <w:tcPr>
            <w:tcW w:w="660" w:type="pct"/>
            <w:shd w:val="clear" w:color="auto" w:fill="FFFFFF"/>
          </w:tcPr>
          <w:p w:rsidR="002C78EF" w:rsidRPr="00CB79CE" w:rsidRDefault="002C78EF" w:rsidP="001C6826">
            <w:pPr>
              <w:tabs>
                <w:tab w:val="left" w:pos="1080"/>
                <w:tab w:val="left" w:pos="1620"/>
                <w:tab w:val="left" w:pos="2340"/>
                <w:tab w:val="left" w:pos="2520"/>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50840"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Rehberlik Servisi</w:t>
            </w:r>
          </w:p>
        </w:tc>
        <w:tc>
          <w:tcPr>
            <w:tcW w:w="660" w:type="pct"/>
            <w:shd w:val="clear" w:color="auto" w:fill="FFFFFF"/>
          </w:tcPr>
          <w:p w:rsidR="002C78EF" w:rsidRPr="00CB79CE" w:rsidRDefault="002C78EF" w:rsidP="001C6826">
            <w:pPr>
              <w:tabs>
                <w:tab w:val="left" w:pos="1080"/>
                <w:tab w:val="left" w:pos="1620"/>
                <w:tab w:val="left" w:pos="2340"/>
                <w:tab w:val="left" w:pos="2520"/>
              </w:tabs>
              <w:spacing w:line="360" w:lineRule="auto"/>
              <w:rPr>
                <w:rFonts w:cs="Calibri"/>
                <w:bCs/>
                <w:sz w:val="20"/>
                <w:szCs w:val="20"/>
              </w:rPr>
            </w:pPr>
          </w:p>
        </w:tc>
        <w:tc>
          <w:tcPr>
            <w:tcW w:w="570" w:type="pct"/>
            <w:shd w:val="clear" w:color="auto" w:fill="FFFFFF"/>
          </w:tcPr>
          <w:p w:rsidR="002C78EF" w:rsidRPr="00CB79CE" w:rsidRDefault="00F50840"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1080"/>
                <w:tab w:val="left" w:pos="1620"/>
                <w:tab w:val="left" w:pos="2340"/>
                <w:tab w:val="left" w:pos="2520"/>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Resim Odası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Müzik Odası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Çok Amaçlı Salon</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Ev Ekonomisi Odası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İş ve Teknik Atölyesi</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 xml:space="preserve">Bilgisayar </w:t>
            </w:r>
            <w:r w:rsidR="001C6826">
              <w:rPr>
                <w:sz w:val="20"/>
                <w:szCs w:val="20"/>
              </w:rPr>
              <w:t>Sınıfı</w:t>
            </w:r>
          </w:p>
        </w:tc>
        <w:tc>
          <w:tcPr>
            <w:tcW w:w="660"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Var</w:t>
            </w:r>
          </w:p>
        </w:tc>
        <w:tc>
          <w:tcPr>
            <w:tcW w:w="57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Yemekhane</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Spor Salonu</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Otopark</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Spor Alanları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Kantin</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 xml:space="preserve">Fen Bilgisi Laboratuvarı </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F679BF"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Atelyeler</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Bölümlere Ait Depo</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Bölüm Laboratuvarları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 xml:space="preserve"> Yönetici Odaları</w:t>
            </w:r>
          </w:p>
        </w:tc>
        <w:tc>
          <w:tcPr>
            <w:tcW w:w="660"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Var</w:t>
            </w:r>
          </w:p>
        </w:tc>
        <w:tc>
          <w:tcPr>
            <w:tcW w:w="57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Bölüm Öğrt. Odası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Teknisyen Odası</w:t>
            </w: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Bölüm Dersliği</w:t>
            </w:r>
          </w:p>
          <w:p w:rsidR="002C78EF" w:rsidRPr="00CB79CE" w:rsidRDefault="002C78EF" w:rsidP="00A833F0">
            <w:pPr>
              <w:spacing w:line="360" w:lineRule="auto"/>
              <w:rPr>
                <w:sz w:val="20"/>
                <w:szCs w:val="20"/>
              </w:rPr>
            </w:pPr>
          </w:p>
        </w:tc>
        <w:tc>
          <w:tcPr>
            <w:tcW w:w="66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70" w:type="pct"/>
            <w:shd w:val="clear" w:color="auto" w:fill="FFFFFF"/>
          </w:tcPr>
          <w:p w:rsidR="002C78EF" w:rsidRPr="00CB79CE" w:rsidRDefault="00F50840" w:rsidP="00A833F0">
            <w:pPr>
              <w:tabs>
                <w:tab w:val="left" w:pos="601"/>
              </w:tabs>
              <w:spacing w:line="360" w:lineRule="auto"/>
              <w:jc w:val="center"/>
              <w:rPr>
                <w:rFonts w:cs="Calibri"/>
                <w:bCs/>
                <w:sz w:val="20"/>
                <w:szCs w:val="20"/>
              </w:rPr>
            </w:pPr>
            <w:r>
              <w:rPr>
                <w:rFonts w:cs="Calibri"/>
                <w:bCs/>
                <w:sz w:val="20"/>
                <w:szCs w:val="20"/>
              </w:rPr>
              <w:t>Yok</w:t>
            </w: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vAlign w:val="center"/>
          </w:tcPr>
          <w:p w:rsidR="002C78EF" w:rsidRPr="00CB79CE" w:rsidRDefault="002C78EF" w:rsidP="00A833F0">
            <w:pPr>
              <w:spacing w:line="360" w:lineRule="auto"/>
              <w:rPr>
                <w:sz w:val="20"/>
                <w:szCs w:val="20"/>
              </w:rPr>
            </w:pPr>
            <w:r w:rsidRPr="00CB79CE">
              <w:rPr>
                <w:sz w:val="20"/>
                <w:szCs w:val="20"/>
              </w:rPr>
              <w:t xml:space="preserve">Arşiv </w:t>
            </w:r>
          </w:p>
        </w:tc>
        <w:tc>
          <w:tcPr>
            <w:tcW w:w="660"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Var</w:t>
            </w:r>
          </w:p>
        </w:tc>
        <w:tc>
          <w:tcPr>
            <w:tcW w:w="57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r w:rsidR="002C78EF" w:rsidRPr="00CB79CE">
        <w:trPr>
          <w:trHeight w:hRule="exact" w:val="284"/>
          <w:jc w:val="center"/>
        </w:trPr>
        <w:tc>
          <w:tcPr>
            <w:tcW w:w="1931" w:type="pct"/>
            <w:shd w:val="clear" w:color="auto" w:fill="FFFFFF"/>
          </w:tcPr>
          <w:p w:rsidR="002C78EF" w:rsidRPr="00CB79CE" w:rsidRDefault="001C6826" w:rsidP="00A833F0">
            <w:pPr>
              <w:tabs>
                <w:tab w:val="left" w:pos="1080"/>
                <w:tab w:val="left" w:pos="1620"/>
                <w:tab w:val="left" w:pos="2340"/>
                <w:tab w:val="left" w:pos="2520"/>
              </w:tabs>
              <w:spacing w:line="360" w:lineRule="auto"/>
              <w:jc w:val="both"/>
              <w:rPr>
                <w:rFonts w:cs="Calibri"/>
                <w:bCs/>
                <w:sz w:val="20"/>
                <w:szCs w:val="20"/>
              </w:rPr>
            </w:pPr>
            <w:r>
              <w:rPr>
                <w:rFonts w:cs="Calibri"/>
                <w:bCs/>
                <w:sz w:val="20"/>
                <w:szCs w:val="20"/>
              </w:rPr>
              <w:t>Derslik</w:t>
            </w:r>
          </w:p>
        </w:tc>
        <w:tc>
          <w:tcPr>
            <w:tcW w:w="660"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Var</w:t>
            </w:r>
          </w:p>
        </w:tc>
        <w:tc>
          <w:tcPr>
            <w:tcW w:w="570"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c>
          <w:tcPr>
            <w:tcW w:w="552"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5</w:t>
            </w:r>
          </w:p>
        </w:tc>
        <w:tc>
          <w:tcPr>
            <w:tcW w:w="644" w:type="pct"/>
            <w:shd w:val="clear" w:color="auto" w:fill="FFFFFF"/>
          </w:tcPr>
          <w:p w:rsidR="002C78EF" w:rsidRPr="00CB79CE" w:rsidRDefault="001C6826" w:rsidP="00A833F0">
            <w:pPr>
              <w:tabs>
                <w:tab w:val="left" w:pos="601"/>
              </w:tabs>
              <w:spacing w:line="360" w:lineRule="auto"/>
              <w:jc w:val="center"/>
              <w:rPr>
                <w:rFonts w:cs="Calibri"/>
                <w:bCs/>
                <w:sz w:val="20"/>
                <w:szCs w:val="20"/>
              </w:rPr>
            </w:pPr>
            <w:r>
              <w:rPr>
                <w:rFonts w:cs="Calibri"/>
                <w:bCs/>
                <w:sz w:val="20"/>
                <w:szCs w:val="20"/>
              </w:rPr>
              <w:t>0</w:t>
            </w:r>
          </w:p>
        </w:tc>
        <w:tc>
          <w:tcPr>
            <w:tcW w:w="644" w:type="pct"/>
            <w:shd w:val="clear" w:color="auto" w:fill="FFFFFF"/>
          </w:tcPr>
          <w:p w:rsidR="002C78EF" w:rsidRPr="00CB79CE" w:rsidRDefault="002C78EF" w:rsidP="00A833F0">
            <w:pPr>
              <w:tabs>
                <w:tab w:val="left" w:pos="601"/>
              </w:tabs>
              <w:spacing w:line="360" w:lineRule="auto"/>
              <w:jc w:val="center"/>
              <w:rPr>
                <w:rFonts w:cs="Calibri"/>
                <w:bCs/>
                <w:sz w:val="20"/>
                <w:szCs w:val="20"/>
              </w:rPr>
            </w:pPr>
          </w:p>
        </w:tc>
      </w:tr>
    </w:tbl>
    <w:p w:rsidR="002C78EF" w:rsidRDefault="002C78EF" w:rsidP="002C78EF">
      <w:pPr>
        <w:ind w:left="180" w:firstLine="528"/>
        <w:jc w:val="both"/>
        <w:rPr>
          <w:b/>
          <w:bCs/>
          <w:sz w:val="24"/>
          <w:szCs w:val="24"/>
        </w:rPr>
      </w:pPr>
    </w:p>
    <w:p w:rsidR="002C78EF" w:rsidRDefault="002C78EF" w:rsidP="002C78EF">
      <w:pPr>
        <w:ind w:left="180" w:firstLine="528"/>
        <w:jc w:val="both"/>
        <w:rPr>
          <w:b/>
          <w:bCs/>
          <w:sz w:val="24"/>
          <w:szCs w:val="24"/>
        </w:rPr>
      </w:pPr>
    </w:p>
    <w:p w:rsidR="002C78EF" w:rsidRDefault="002C78EF" w:rsidP="002C78EF">
      <w:pPr>
        <w:ind w:left="180" w:firstLine="528"/>
        <w:jc w:val="both"/>
        <w:rPr>
          <w:b/>
          <w:bCs/>
          <w:sz w:val="24"/>
          <w:szCs w:val="24"/>
        </w:rPr>
      </w:pPr>
    </w:p>
    <w:p w:rsidR="002C78EF" w:rsidRPr="00DC4D43" w:rsidRDefault="002C78EF" w:rsidP="002C78EF">
      <w:pPr>
        <w:ind w:left="180" w:firstLine="528"/>
        <w:jc w:val="both"/>
        <w:rPr>
          <w:ins w:id="83" w:author="5/A SINIFI" w:date="2010-09-19T14:40:00Z"/>
          <w:b/>
          <w:color w:val="000000"/>
          <w:sz w:val="24"/>
          <w:szCs w:val="24"/>
        </w:rPr>
      </w:pPr>
      <w:r>
        <w:rPr>
          <w:b/>
          <w:sz w:val="24"/>
          <w:szCs w:val="24"/>
        </w:rPr>
        <w:br w:type="page"/>
      </w:r>
      <w:r w:rsidR="00F679BF">
        <w:rPr>
          <w:b/>
          <w:sz w:val="24"/>
          <w:szCs w:val="24"/>
        </w:rPr>
        <w:lastRenderedPageBreak/>
        <w:t xml:space="preserve">                         </w:t>
      </w:r>
      <w:r w:rsidRPr="00DC4D43">
        <w:rPr>
          <w:b/>
          <w:color w:val="000000"/>
          <w:sz w:val="24"/>
          <w:szCs w:val="24"/>
        </w:rPr>
        <w:t>5.4 Mali Kaynaklar</w:t>
      </w:r>
    </w:p>
    <w:p w:rsidR="00DC4D43" w:rsidRPr="00DC4D43" w:rsidRDefault="00DA1219" w:rsidP="00DA1219">
      <w:pPr>
        <w:numPr>
          <w:ins w:id="84" w:author="5/A SINIFI" w:date="2010-09-19T14:41:00Z"/>
        </w:numPr>
        <w:spacing w:after="0" w:line="240" w:lineRule="auto"/>
        <w:rPr>
          <w:ins w:id="85" w:author="5/A SINIFI" w:date="2010-09-19T14:41:00Z"/>
          <w:rFonts w:ascii="Arial" w:hAnsi="Arial" w:cs="Arial"/>
          <w:bCs/>
          <w:color w:val="000000"/>
        </w:rPr>
      </w:pPr>
      <w:r>
        <w:rPr>
          <w:rFonts w:ascii="Arial" w:hAnsi="Arial" w:cs="Arial"/>
          <w:bCs/>
          <w:color w:val="000000"/>
        </w:rPr>
        <w:t xml:space="preserve">        Velilerin gönüllü bağışları.</w:t>
      </w:r>
    </w:p>
    <w:p w:rsidR="00DA1219" w:rsidRDefault="00DA1219" w:rsidP="00DA1219">
      <w:pPr>
        <w:numPr>
          <w:ins w:id="86" w:author="5/A SINIFI" w:date="2010-09-19T14:41:00Z"/>
        </w:numPr>
        <w:spacing w:after="0" w:line="240" w:lineRule="auto"/>
        <w:ind w:left="360"/>
        <w:rPr>
          <w:rFonts w:ascii="Arial" w:hAnsi="Arial" w:cs="Arial"/>
          <w:bCs/>
          <w:color w:val="000000"/>
        </w:rPr>
      </w:pPr>
      <w:r>
        <w:rPr>
          <w:rFonts w:ascii="Arial" w:hAnsi="Arial" w:cs="Arial"/>
          <w:bCs/>
          <w:color w:val="000000"/>
        </w:rPr>
        <w:t xml:space="preserve">  Hayırsever katkıları.</w:t>
      </w:r>
    </w:p>
    <w:p w:rsidR="00DC4D43" w:rsidRDefault="00DA1219" w:rsidP="00DA1219">
      <w:pPr>
        <w:spacing w:after="0" w:line="240" w:lineRule="auto"/>
        <w:ind w:left="360"/>
        <w:rPr>
          <w:rFonts w:ascii="Arial" w:hAnsi="Arial" w:cs="Arial"/>
          <w:bCs/>
          <w:color w:val="000000"/>
        </w:rPr>
      </w:pPr>
      <w:r>
        <w:rPr>
          <w:rFonts w:ascii="Arial" w:hAnsi="Arial" w:cs="Arial"/>
          <w:bCs/>
          <w:color w:val="000000"/>
        </w:rPr>
        <w:t xml:space="preserve">  Milli eğitim Müdürlüğünce planlanan kaynaklar.</w:t>
      </w:r>
    </w:p>
    <w:p w:rsidR="00DA1219" w:rsidRDefault="00DA1219" w:rsidP="00F458C0">
      <w:pPr>
        <w:spacing w:after="0" w:line="240" w:lineRule="auto"/>
        <w:ind w:left="360"/>
        <w:rPr>
          <w:rFonts w:ascii="Arial" w:hAnsi="Arial" w:cs="Arial"/>
          <w:bCs/>
          <w:color w:val="000000"/>
        </w:rPr>
      </w:pPr>
      <w:r>
        <w:rPr>
          <w:rFonts w:ascii="Arial" w:hAnsi="Arial" w:cs="Arial"/>
          <w:bCs/>
          <w:color w:val="000000"/>
        </w:rPr>
        <w:t xml:space="preserve">  Sosyal ve kültürel faaliyetlerden elde edilen gelirler.</w:t>
      </w:r>
    </w:p>
    <w:p w:rsidR="002C78EF" w:rsidRPr="00BB0BEA" w:rsidRDefault="00DA1219" w:rsidP="00DA1219">
      <w:pPr>
        <w:spacing w:after="0" w:line="240" w:lineRule="auto"/>
        <w:ind w:left="360"/>
        <w:rPr>
          <w:sz w:val="24"/>
          <w:szCs w:val="24"/>
        </w:rPr>
      </w:pPr>
      <w:r>
        <w:rPr>
          <w:rFonts w:ascii="Arial" w:hAnsi="Arial" w:cs="Arial"/>
          <w:bCs/>
          <w:color w:val="000000"/>
        </w:rPr>
        <w:t xml:space="preserve">                     </w:t>
      </w:r>
      <w:r w:rsidR="002C78EF">
        <w:rPr>
          <w:sz w:val="24"/>
          <w:szCs w:val="24"/>
        </w:rPr>
        <w:t xml:space="preserve">Okul/Kurum </w:t>
      </w:r>
      <w:r w:rsidR="002C78EF" w:rsidRPr="00BB0BEA">
        <w:rPr>
          <w:sz w:val="24"/>
          <w:szCs w:val="24"/>
        </w:rPr>
        <w:t>Kaynak Tablosu</w:t>
      </w:r>
      <w:r w:rsidR="002C78EF">
        <w:rPr>
          <w:sz w:val="24"/>
          <w:szCs w:val="24"/>
        </w:rPr>
        <w:t>:</w:t>
      </w:r>
      <w:r w:rsidR="002C78EF" w:rsidRPr="00613FE6">
        <w:rPr>
          <w:sz w:val="24"/>
          <w:szCs w:val="24"/>
        </w:rPr>
        <w:t xml:space="preserve"> </w:t>
      </w:r>
    </w:p>
    <w:tbl>
      <w:tblPr>
        <w:tblW w:w="6008"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4"/>
        <w:gridCol w:w="1752"/>
        <w:gridCol w:w="622"/>
        <w:gridCol w:w="626"/>
        <w:gridCol w:w="622"/>
        <w:gridCol w:w="622"/>
      </w:tblGrid>
      <w:tr w:rsidR="001C6826" w:rsidRPr="00CB79CE" w:rsidTr="00B470F9">
        <w:trPr>
          <w:jc w:val="center"/>
        </w:trPr>
        <w:tc>
          <w:tcPr>
            <w:tcW w:w="1764" w:type="dxa"/>
            <w:shd w:val="clear" w:color="auto" w:fill="D9D9D9"/>
          </w:tcPr>
          <w:p w:rsidR="002C78EF" w:rsidRPr="00CB79CE" w:rsidRDefault="002C78EF" w:rsidP="00A833F0">
            <w:pPr>
              <w:spacing w:after="0" w:line="240" w:lineRule="auto"/>
              <w:rPr>
                <w:sz w:val="20"/>
                <w:szCs w:val="20"/>
              </w:rPr>
            </w:pPr>
            <w:r w:rsidRPr="00CB79CE">
              <w:rPr>
                <w:sz w:val="20"/>
                <w:szCs w:val="20"/>
              </w:rPr>
              <w:t>Kaynaklar</w:t>
            </w:r>
          </w:p>
        </w:tc>
        <w:tc>
          <w:tcPr>
            <w:tcW w:w="1807" w:type="dxa"/>
            <w:shd w:val="clear" w:color="auto" w:fill="D9D9D9"/>
          </w:tcPr>
          <w:p w:rsidR="002C78EF" w:rsidRPr="00CB79CE" w:rsidRDefault="002C78EF" w:rsidP="00A833F0">
            <w:pPr>
              <w:spacing w:after="0" w:line="240" w:lineRule="auto"/>
              <w:rPr>
                <w:sz w:val="20"/>
                <w:szCs w:val="20"/>
              </w:rPr>
            </w:pPr>
            <w:r w:rsidRPr="00CB79CE">
              <w:rPr>
                <w:sz w:val="20"/>
                <w:szCs w:val="20"/>
              </w:rPr>
              <w:t>201</w:t>
            </w:r>
            <w:r w:rsidR="00F22EB9">
              <w:rPr>
                <w:sz w:val="20"/>
                <w:szCs w:val="20"/>
              </w:rPr>
              <w:t>5</w:t>
            </w:r>
          </w:p>
        </w:tc>
        <w:tc>
          <w:tcPr>
            <w:tcW w:w="567" w:type="dxa"/>
            <w:shd w:val="clear" w:color="auto" w:fill="D9D9D9"/>
          </w:tcPr>
          <w:p w:rsidR="002C78EF" w:rsidRPr="00CB79CE" w:rsidRDefault="002C78EF" w:rsidP="00A833F0">
            <w:pPr>
              <w:spacing w:after="0" w:line="240" w:lineRule="auto"/>
              <w:rPr>
                <w:sz w:val="20"/>
                <w:szCs w:val="20"/>
              </w:rPr>
            </w:pPr>
            <w:r w:rsidRPr="00CB79CE">
              <w:rPr>
                <w:sz w:val="20"/>
                <w:szCs w:val="20"/>
              </w:rPr>
              <w:t>201</w:t>
            </w:r>
            <w:r w:rsidR="00F22EB9">
              <w:rPr>
                <w:sz w:val="20"/>
                <w:szCs w:val="20"/>
              </w:rPr>
              <w:t>6</w:t>
            </w:r>
          </w:p>
        </w:tc>
        <w:tc>
          <w:tcPr>
            <w:tcW w:w="626" w:type="dxa"/>
            <w:shd w:val="clear" w:color="auto" w:fill="D9D9D9"/>
          </w:tcPr>
          <w:p w:rsidR="002C78EF" w:rsidRPr="00CB79CE" w:rsidRDefault="002C78EF" w:rsidP="00A833F0">
            <w:pPr>
              <w:spacing w:after="0" w:line="240" w:lineRule="auto"/>
              <w:rPr>
                <w:sz w:val="20"/>
                <w:szCs w:val="20"/>
              </w:rPr>
            </w:pPr>
            <w:r w:rsidRPr="00CB79CE">
              <w:rPr>
                <w:sz w:val="20"/>
                <w:szCs w:val="20"/>
              </w:rPr>
              <w:t>201</w:t>
            </w:r>
            <w:r w:rsidR="00F22EB9">
              <w:rPr>
                <w:sz w:val="20"/>
                <w:szCs w:val="20"/>
              </w:rPr>
              <w:t>7</w:t>
            </w:r>
          </w:p>
        </w:tc>
        <w:tc>
          <w:tcPr>
            <w:tcW w:w="622" w:type="dxa"/>
            <w:shd w:val="clear" w:color="auto" w:fill="D9D9D9"/>
          </w:tcPr>
          <w:p w:rsidR="002C78EF" w:rsidRPr="00CB79CE" w:rsidRDefault="002C78EF" w:rsidP="00A833F0">
            <w:pPr>
              <w:spacing w:after="0" w:line="240" w:lineRule="auto"/>
              <w:rPr>
                <w:sz w:val="20"/>
                <w:szCs w:val="20"/>
              </w:rPr>
            </w:pPr>
            <w:r w:rsidRPr="00CB79CE">
              <w:rPr>
                <w:sz w:val="20"/>
                <w:szCs w:val="20"/>
              </w:rPr>
              <w:t>201</w:t>
            </w:r>
            <w:r w:rsidR="00F22EB9">
              <w:rPr>
                <w:sz w:val="20"/>
                <w:szCs w:val="20"/>
              </w:rPr>
              <w:t>8</w:t>
            </w:r>
          </w:p>
        </w:tc>
        <w:tc>
          <w:tcPr>
            <w:tcW w:w="622" w:type="dxa"/>
            <w:shd w:val="clear" w:color="auto" w:fill="D9D9D9"/>
          </w:tcPr>
          <w:p w:rsidR="002C78EF" w:rsidRPr="00CB79CE" w:rsidRDefault="002C78EF" w:rsidP="00A833F0">
            <w:pPr>
              <w:spacing w:after="0" w:line="240" w:lineRule="auto"/>
              <w:rPr>
                <w:sz w:val="20"/>
                <w:szCs w:val="20"/>
              </w:rPr>
            </w:pPr>
            <w:r w:rsidRPr="00CB79CE">
              <w:rPr>
                <w:sz w:val="20"/>
                <w:szCs w:val="20"/>
              </w:rPr>
              <w:t>201</w:t>
            </w:r>
            <w:r w:rsidR="00F22EB9">
              <w:rPr>
                <w:sz w:val="20"/>
                <w:szCs w:val="20"/>
              </w:rPr>
              <w:t>9</w:t>
            </w: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Genel Bütçe </w:t>
            </w:r>
          </w:p>
        </w:tc>
        <w:tc>
          <w:tcPr>
            <w:tcW w:w="1807" w:type="dxa"/>
          </w:tcPr>
          <w:p w:rsidR="002C78EF" w:rsidRPr="00CB79CE" w:rsidRDefault="001C6826"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Okul aile Birliği </w:t>
            </w:r>
          </w:p>
        </w:tc>
        <w:tc>
          <w:tcPr>
            <w:tcW w:w="1807" w:type="dxa"/>
          </w:tcPr>
          <w:p w:rsidR="002C78EF" w:rsidRPr="00CB79CE" w:rsidRDefault="001C6826"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Özel İdare </w:t>
            </w:r>
          </w:p>
        </w:tc>
        <w:tc>
          <w:tcPr>
            <w:tcW w:w="1807" w:type="dxa"/>
          </w:tcPr>
          <w:p w:rsidR="002C78EF" w:rsidRPr="00CB79CE" w:rsidRDefault="00B470F9"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DışKaynak/Projeler </w:t>
            </w:r>
          </w:p>
        </w:tc>
        <w:tc>
          <w:tcPr>
            <w:tcW w:w="1807" w:type="dxa"/>
          </w:tcPr>
          <w:p w:rsidR="002C78EF" w:rsidRPr="00CB79CE" w:rsidRDefault="00F22EB9"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Diğer </w:t>
            </w:r>
          </w:p>
        </w:tc>
        <w:tc>
          <w:tcPr>
            <w:tcW w:w="1807" w:type="dxa"/>
          </w:tcPr>
          <w:p w:rsidR="002C78EF" w:rsidRPr="00CB79CE" w:rsidRDefault="001C6826"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r w:rsidR="001C6826" w:rsidRPr="00CB79CE" w:rsidTr="00B470F9">
        <w:trPr>
          <w:jc w:val="center"/>
        </w:trPr>
        <w:tc>
          <w:tcPr>
            <w:tcW w:w="1764" w:type="dxa"/>
          </w:tcPr>
          <w:p w:rsidR="002C78EF" w:rsidRPr="00CB79CE" w:rsidRDefault="002C78EF" w:rsidP="00A833F0">
            <w:pPr>
              <w:spacing w:after="0" w:line="240" w:lineRule="auto"/>
              <w:rPr>
                <w:sz w:val="20"/>
                <w:szCs w:val="20"/>
              </w:rPr>
            </w:pPr>
            <w:r w:rsidRPr="00CB79CE">
              <w:rPr>
                <w:sz w:val="20"/>
                <w:szCs w:val="20"/>
              </w:rPr>
              <w:t xml:space="preserve">TOPLAM </w:t>
            </w:r>
          </w:p>
        </w:tc>
        <w:tc>
          <w:tcPr>
            <w:tcW w:w="1807" w:type="dxa"/>
          </w:tcPr>
          <w:p w:rsidR="002C78EF" w:rsidRPr="00CB79CE" w:rsidRDefault="00F22EB9" w:rsidP="00A833F0">
            <w:pPr>
              <w:spacing w:after="0" w:line="240" w:lineRule="auto"/>
              <w:rPr>
                <w:sz w:val="20"/>
                <w:szCs w:val="20"/>
              </w:rPr>
            </w:pPr>
            <w:r>
              <w:rPr>
                <w:sz w:val="20"/>
                <w:szCs w:val="20"/>
              </w:rPr>
              <w:t>0</w:t>
            </w:r>
          </w:p>
        </w:tc>
        <w:tc>
          <w:tcPr>
            <w:tcW w:w="567" w:type="dxa"/>
          </w:tcPr>
          <w:p w:rsidR="002C78EF" w:rsidRPr="00CB79CE" w:rsidRDefault="002C78EF" w:rsidP="00A833F0">
            <w:pPr>
              <w:spacing w:after="0" w:line="240" w:lineRule="auto"/>
              <w:rPr>
                <w:sz w:val="20"/>
                <w:szCs w:val="20"/>
              </w:rPr>
            </w:pPr>
          </w:p>
        </w:tc>
        <w:tc>
          <w:tcPr>
            <w:tcW w:w="626"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c>
          <w:tcPr>
            <w:tcW w:w="622" w:type="dxa"/>
          </w:tcPr>
          <w:p w:rsidR="002C78EF" w:rsidRPr="00CB79CE" w:rsidRDefault="002C78EF" w:rsidP="00A833F0">
            <w:pPr>
              <w:spacing w:after="0" w:line="240" w:lineRule="auto"/>
              <w:rPr>
                <w:sz w:val="20"/>
                <w:szCs w:val="20"/>
              </w:rPr>
            </w:pPr>
          </w:p>
        </w:tc>
      </w:tr>
    </w:tbl>
    <w:p w:rsidR="002C78EF" w:rsidRPr="00BB0BEA" w:rsidRDefault="002C78EF" w:rsidP="002C78EF">
      <w:pPr>
        <w:spacing w:after="0" w:line="240" w:lineRule="auto"/>
        <w:ind w:left="709" w:firstLine="709"/>
        <w:rPr>
          <w:bCs/>
          <w:sz w:val="24"/>
          <w:szCs w:val="24"/>
        </w:rPr>
      </w:pPr>
      <w:r>
        <w:rPr>
          <w:bCs/>
          <w:sz w:val="24"/>
          <w:szCs w:val="24"/>
        </w:rPr>
        <w:t xml:space="preserve">Okul/Kurum Gelir-Gider Tablosu: </w:t>
      </w:r>
    </w:p>
    <w:tbl>
      <w:tblPr>
        <w:tblpPr w:leftFromText="141" w:rightFromText="141" w:vertAnchor="text" w:horzAnchor="margin" w:tblpXSpec="center" w:tblpY="249"/>
        <w:tblW w:w="5000" w:type="pct"/>
        <w:tblCellMar>
          <w:left w:w="70" w:type="dxa"/>
          <w:right w:w="70" w:type="dxa"/>
        </w:tblCellMar>
        <w:tblLook w:val="0000"/>
      </w:tblPr>
      <w:tblGrid>
        <w:gridCol w:w="2158"/>
        <w:gridCol w:w="879"/>
        <w:gridCol w:w="811"/>
        <w:gridCol w:w="823"/>
        <w:gridCol w:w="867"/>
        <w:gridCol w:w="823"/>
        <w:gridCol w:w="867"/>
      </w:tblGrid>
      <w:tr w:rsidR="002C78EF" w:rsidRPr="00CB79CE">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20</w:t>
            </w:r>
            <w:r w:rsidR="00B470F9">
              <w:rPr>
                <w:rFonts w:cs="Arial TUR"/>
                <w:sz w:val="20"/>
                <w:szCs w:val="20"/>
              </w:rPr>
              <w:t>1</w:t>
            </w:r>
            <w:r w:rsidR="00B22478">
              <w:rPr>
                <w:rFonts w:cs="Arial TUR"/>
                <w:sz w:val="20"/>
                <w:szCs w:val="20"/>
              </w:rPr>
              <w:t>5</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2C78EF" w:rsidRPr="00CB79CE" w:rsidRDefault="00B470F9" w:rsidP="00A833F0">
            <w:pPr>
              <w:spacing w:after="0" w:line="240" w:lineRule="auto"/>
              <w:jc w:val="center"/>
              <w:rPr>
                <w:rFonts w:cs="Arial TUR"/>
                <w:sz w:val="20"/>
                <w:szCs w:val="20"/>
              </w:rPr>
            </w:pPr>
            <w:r>
              <w:rPr>
                <w:rFonts w:cs="Arial TUR"/>
                <w:sz w:val="20"/>
                <w:szCs w:val="20"/>
              </w:rPr>
              <w:t>201</w:t>
            </w:r>
            <w:r w:rsidR="00B22478">
              <w:rPr>
                <w:rFonts w:cs="Arial TUR"/>
                <w:sz w:val="20"/>
                <w:szCs w:val="20"/>
              </w:rPr>
              <w:t>6</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2C78EF" w:rsidRPr="00CB79CE" w:rsidRDefault="00B470F9" w:rsidP="00A833F0">
            <w:pPr>
              <w:spacing w:after="0" w:line="240" w:lineRule="auto"/>
              <w:jc w:val="center"/>
              <w:rPr>
                <w:rFonts w:cs="Arial TUR"/>
                <w:sz w:val="20"/>
                <w:szCs w:val="20"/>
              </w:rPr>
            </w:pPr>
            <w:r>
              <w:rPr>
                <w:rFonts w:cs="Arial TUR"/>
                <w:sz w:val="20"/>
                <w:szCs w:val="20"/>
              </w:rPr>
              <w:t>201</w:t>
            </w:r>
            <w:r w:rsidR="00B22478">
              <w:rPr>
                <w:rFonts w:cs="Arial TUR"/>
                <w:sz w:val="20"/>
                <w:szCs w:val="20"/>
              </w:rPr>
              <w:t>7</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GELİR</w:t>
            </w: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jc w:val="center"/>
              <w:rPr>
                <w:rFonts w:cs="Arial TUR"/>
                <w:sz w:val="20"/>
                <w:szCs w:val="20"/>
              </w:rPr>
            </w:pPr>
            <w:r w:rsidRPr="00CB79CE">
              <w:rPr>
                <w:rFonts w:cs="Arial TUR"/>
                <w:sz w:val="20"/>
                <w:szCs w:val="20"/>
              </w:rPr>
              <w:t>GİDER</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Temizlik</w:t>
            </w:r>
          </w:p>
        </w:tc>
        <w:tc>
          <w:tcPr>
            <w:tcW w:w="608" w:type="pct"/>
            <w:vMerge w:val="restart"/>
            <w:tcBorders>
              <w:top w:val="nil"/>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r w:rsidR="00B470F9">
              <w:rPr>
                <w:rFonts w:cs="Arial TUR"/>
                <w:sz w:val="20"/>
                <w:szCs w:val="20"/>
              </w:rPr>
              <w:t>0</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B470F9" w:rsidP="00A833F0">
            <w:pPr>
              <w:spacing w:after="0" w:line="240" w:lineRule="auto"/>
              <w:rPr>
                <w:rFonts w:cs="Arial TUR"/>
                <w:sz w:val="20"/>
                <w:szCs w:val="20"/>
              </w:rPr>
            </w:pPr>
            <w:r>
              <w:rPr>
                <w:rFonts w:cs="Arial TUR"/>
                <w:sz w:val="20"/>
                <w:szCs w:val="20"/>
              </w:rPr>
              <w:t>500</w:t>
            </w:r>
          </w:p>
        </w:tc>
        <w:tc>
          <w:tcPr>
            <w:tcW w:w="569" w:type="pct"/>
            <w:vMerge w:val="restart"/>
            <w:tcBorders>
              <w:top w:val="nil"/>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9" w:type="pct"/>
            <w:vMerge w:val="restart"/>
            <w:tcBorders>
              <w:top w:val="nil"/>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Küçük onarım</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B22478" w:rsidP="00A833F0">
            <w:pPr>
              <w:spacing w:after="0" w:line="240" w:lineRule="auto"/>
              <w:rPr>
                <w:rFonts w:cs="Arial TUR"/>
                <w:sz w:val="20"/>
                <w:szCs w:val="20"/>
              </w:rPr>
            </w:pPr>
            <w:r>
              <w:rPr>
                <w:rFonts w:cs="Arial TUR"/>
                <w:sz w:val="20"/>
                <w:szCs w:val="20"/>
              </w:rPr>
              <w:t>200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Bilgisayar harcamaları</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22478">
              <w:rPr>
                <w:rFonts w:cs="Arial TUR"/>
                <w:sz w:val="20"/>
                <w:szCs w:val="20"/>
              </w:rPr>
              <w:t>100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Büro makinaları harc.</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22478">
              <w:rPr>
                <w:rFonts w:cs="Arial TUR"/>
                <w:sz w:val="20"/>
                <w:szCs w:val="20"/>
              </w:rPr>
              <w:t>350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Telefon</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22478">
              <w:rPr>
                <w:rFonts w:cs="Arial TUR"/>
                <w:sz w:val="20"/>
                <w:szCs w:val="20"/>
              </w:rPr>
              <w:t>300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Yemek</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470F9">
              <w:rPr>
                <w:rFonts w:cs="Arial TUR"/>
                <w:sz w:val="20"/>
                <w:szCs w:val="20"/>
              </w:rPr>
              <w:t>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Sosyal faaliyetler</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22478">
              <w:rPr>
                <w:rFonts w:cs="Arial TUR"/>
                <w:sz w:val="20"/>
                <w:szCs w:val="20"/>
              </w:rPr>
              <w:t>200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Kırtasiye</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22478">
              <w:rPr>
                <w:rFonts w:cs="Arial TUR"/>
                <w:sz w:val="20"/>
                <w:szCs w:val="20"/>
              </w:rPr>
              <w:t>200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Vergi harç vs</w:t>
            </w:r>
          </w:p>
        </w:tc>
        <w:tc>
          <w:tcPr>
            <w:tcW w:w="608"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r w:rsidR="00B470F9">
              <w:rPr>
                <w:rFonts w:cs="Arial TUR"/>
                <w:sz w:val="20"/>
                <w:szCs w:val="20"/>
              </w:rPr>
              <w:t>0</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608" w:type="pct"/>
            <w:vMerge/>
            <w:tcBorders>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c>
          <w:tcPr>
            <w:tcW w:w="569" w:type="pct"/>
            <w:vMerge/>
            <w:tcBorders>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 </w:t>
            </w:r>
          </w:p>
        </w:tc>
      </w:tr>
      <w:tr w:rsidR="002C78EF" w:rsidRPr="00CB79CE">
        <w:trPr>
          <w:trHeight w:val="25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2C78EF" w:rsidRPr="00CB79CE" w:rsidRDefault="002C78EF" w:rsidP="00A833F0">
            <w:pPr>
              <w:spacing w:after="0" w:line="240" w:lineRule="auto"/>
              <w:rPr>
                <w:rFonts w:cs="Arial TUR"/>
                <w:sz w:val="20"/>
                <w:szCs w:val="20"/>
              </w:rPr>
            </w:pPr>
            <w:r w:rsidRPr="00CB79CE">
              <w:rPr>
                <w:rFonts w:cs="Arial TUR"/>
                <w:sz w:val="20"/>
                <w:szCs w:val="20"/>
              </w:rPr>
              <w:t>GENEL</w:t>
            </w:r>
          </w:p>
        </w:tc>
        <w:tc>
          <w:tcPr>
            <w:tcW w:w="608" w:type="pct"/>
            <w:tcBorders>
              <w:top w:val="nil"/>
              <w:left w:val="nil"/>
              <w:bottom w:val="single" w:sz="4" w:space="0" w:color="auto"/>
              <w:right w:val="single" w:sz="4" w:space="0" w:color="auto"/>
            </w:tcBorders>
            <w:shd w:val="clear" w:color="auto" w:fill="FFFFFF"/>
            <w:noWrap/>
            <w:vAlign w:val="bottom"/>
          </w:tcPr>
          <w:p w:rsidR="002C78EF" w:rsidRPr="00CB79CE" w:rsidRDefault="00B470F9" w:rsidP="00A833F0">
            <w:pPr>
              <w:spacing w:after="0" w:line="240" w:lineRule="auto"/>
              <w:rPr>
                <w:rFonts w:cs="Arial TUR"/>
                <w:sz w:val="20"/>
                <w:szCs w:val="20"/>
              </w:rPr>
            </w:pPr>
            <w:r>
              <w:rPr>
                <w:rFonts w:cs="Arial TUR"/>
                <w:sz w:val="20"/>
                <w:szCs w:val="20"/>
              </w:rPr>
              <w:t>0</w:t>
            </w:r>
          </w:p>
        </w:tc>
        <w:tc>
          <w:tcPr>
            <w:tcW w:w="561" w:type="pct"/>
            <w:tcBorders>
              <w:top w:val="nil"/>
              <w:left w:val="nil"/>
              <w:bottom w:val="single" w:sz="4" w:space="0" w:color="auto"/>
              <w:right w:val="single" w:sz="4" w:space="0" w:color="auto"/>
            </w:tcBorders>
            <w:shd w:val="clear" w:color="auto" w:fill="FFFFFF"/>
            <w:noWrap/>
            <w:vAlign w:val="bottom"/>
          </w:tcPr>
          <w:p w:rsidR="002C78EF" w:rsidRPr="00CB79CE" w:rsidRDefault="00B22478" w:rsidP="00A833F0">
            <w:pPr>
              <w:spacing w:after="0" w:line="240" w:lineRule="auto"/>
              <w:rPr>
                <w:rFonts w:cs="Arial TUR"/>
                <w:sz w:val="20"/>
                <w:szCs w:val="20"/>
              </w:rPr>
            </w:pPr>
            <w:r>
              <w:rPr>
                <w:rFonts w:cs="Arial TUR"/>
                <w:sz w:val="20"/>
                <w:szCs w:val="20"/>
              </w:rPr>
              <w:t>1850</w:t>
            </w:r>
          </w:p>
        </w:tc>
        <w:tc>
          <w:tcPr>
            <w:tcW w:w="569"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569"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c>
          <w:tcPr>
            <w:tcW w:w="600" w:type="pct"/>
            <w:tcBorders>
              <w:top w:val="nil"/>
              <w:left w:val="nil"/>
              <w:bottom w:val="single" w:sz="4" w:space="0" w:color="auto"/>
              <w:right w:val="single" w:sz="4" w:space="0" w:color="auto"/>
            </w:tcBorders>
            <w:shd w:val="clear" w:color="auto" w:fill="FFFFFF"/>
            <w:noWrap/>
            <w:vAlign w:val="bottom"/>
          </w:tcPr>
          <w:p w:rsidR="002C78EF" w:rsidRPr="00CB79CE" w:rsidRDefault="002C78EF" w:rsidP="00A833F0">
            <w:pPr>
              <w:spacing w:after="0" w:line="240" w:lineRule="auto"/>
              <w:rPr>
                <w:rFonts w:cs="Arial TUR"/>
                <w:sz w:val="20"/>
                <w:szCs w:val="20"/>
              </w:rPr>
            </w:pPr>
          </w:p>
        </w:tc>
      </w:tr>
    </w:tbl>
    <w:p w:rsidR="002C78EF" w:rsidRDefault="00F458C0" w:rsidP="00F458C0">
      <w:pPr>
        <w:tabs>
          <w:tab w:val="left" w:pos="1998"/>
        </w:tabs>
        <w:ind w:left="180" w:firstLine="528"/>
        <w:jc w:val="both"/>
        <w:rPr>
          <w:b/>
          <w:sz w:val="24"/>
          <w:szCs w:val="24"/>
        </w:rPr>
      </w:pPr>
      <w:r>
        <w:rPr>
          <w:b/>
          <w:sz w:val="24"/>
          <w:szCs w:val="24"/>
        </w:rPr>
        <w:tab/>
      </w:r>
      <w:r w:rsidR="002C78EF" w:rsidRPr="00F458C0">
        <w:rPr>
          <w:sz w:val="24"/>
          <w:szCs w:val="24"/>
        </w:rPr>
        <w:br w:type="page"/>
      </w:r>
      <w:r w:rsidR="00F679BF">
        <w:rPr>
          <w:sz w:val="24"/>
          <w:szCs w:val="24"/>
        </w:rPr>
        <w:lastRenderedPageBreak/>
        <w:t xml:space="preserve">         </w:t>
      </w:r>
      <w:r w:rsidR="002C78EF" w:rsidRPr="00031B62">
        <w:rPr>
          <w:b/>
          <w:sz w:val="24"/>
          <w:szCs w:val="24"/>
        </w:rPr>
        <w:t>5.5 İstatistikî Veriler</w:t>
      </w:r>
    </w:p>
    <w:p w:rsidR="002C78EF" w:rsidRDefault="002C78EF" w:rsidP="002C78EF">
      <w:pPr>
        <w:ind w:left="180" w:firstLine="528"/>
        <w:jc w:val="both"/>
        <w:rPr>
          <w:bCs/>
          <w:sz w:val="24"/>
          <w:szCs w:val="24"/>
        </w:rPr>
      </w:pPr>
      <w:r w:rsidRPr="00031B62">
        <w:rPr>
          <w:bCs/>
          <w:sz w:val="24"/>
          <w:szCs w:val="24"/>
        </w:rPr>
        <w:t>Öğrencilere İlişkin Bilgiler:</w:t>
      </w:r>
    </w:p>
    <w:p w:rsidR="002C78EF" w:rsidRDefault="002C78EF" w:rsidP="002C78EF">
      <w:pPr>
        <w:ind w:left="180" w:firstLine="528"/>
        <w:jc w:val="both"/>
        <w:rPr>
          <w:bCs/>
          <w:sz w:val="24"/>
          <w:szCs w:val="24"/>
        </w:rPr>
      </w:pPr>
      <w:r>
        <w:rPr>
          <w:bCs/>
          <w:sz w:val="24"/>
          <w:szCs w:val="24"/>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177"/>
        <w:gridCol w:w="735"/>
        <w:gridCol w:w="683"/>
        <w:gridCol w:w="967"/>
        <w:gridCol w:w="1343"/>
        <w:gridCol w:w="1224"/>
        <w:gridCol w:w="1044"/>
      </w:tblGrid>
      <w:tr w:rsidR="002C78EF" w:rsidRPr="00CB79CE">
        <w:trPr>
          <w:trHeight w:val="357"/>
          <w:jc w:val="center"/>
        </w:trPr>
        <w:tc>
          <w:tcPr>
            <w:tcW w:w="821" w:type="pct"/>
            <w:shd w:val="clear" w:color="auto" w:fill="D9D9D9"/>
            <w:vAlign w:val="center"/>
          </w:tcPr>
          <w:p w:rsidR="002C78EF" w:rsidRPr="00CB79CE" w:rsidRDefault="002C78EF" w:rsidP="00A833F0">
            <w:pPr>
              <w:spacing w:after="0" w:line="240" w:lineRule="auto"/>
              <w:jc w:val="center"/>
              <w:rPr>
                <w:sz w:val="20"/>
                <w:szCs w:val="20"/>
              </w:rPr>
            </w:pPr>
            <w:r w:rsidRPr="00CB79CE">
              <w:rPr>
                <w:sz w:val="20"/>
                <w:szCs w:val="20"/>
              </w:rPr>
              <w:t>ÖĞRETMEN</w:t>
            </w:r>
          </w:p>
        </w:tc>
        <w:tc>
          <w:tcPr>
            <w:tcW w:w="1662" w:type="pct"/>
            <w:gridSpan w:val="3"/>
            <w:shd w:val="clear" w:color="auto" w:fill="D9D9D9"/>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ÖĞRENCİ</w:t>
            </w:r>
          </w:p>
        </w:tc>
        <w:tc>
          <w:tcPr>
            <w:tcW w:w="936" w:type="pct"/>
            <w:shd w:val="clear" w:color="auto" w:fill="D9D9D9"/>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OKUL</w:t>
            </w:r>
          </w:p>
        </w:tc>
        <w:tc>
          <w:tcPr>
            <w:tcW w:w="853" w:type="pct"/>
            <w:shd w:val="clear" w:color="auto" w:fill="D9D9D9"/>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İL</w:t>
            </w:r>
          </w:p>
        </w:tc>
        <w:tc>
          <w:tcPr>
            <w:tcW w:w="728" w:type="pct"/>
            <w:shd w:val="clear" w:color="auto" w:fill="D9D9D9"/>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TÜRKİYE</w:t>
            </w:r>
          </w:p>
        </w:tc>
      </w:tr>
      <w:tr w:rsidR="002C78EF" w:rsidRPr="00CB79CE">
        <w:trPr>
          <w:trHeight w:val="999"/>
          <w:jc w:val="center"/>
        </w:trPr>
        <w:tc>
          <w:tcPr>
            <w:tcW w:w="821" w:type="pct"/>
            <w:vMerge w:val="restar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Toplam öğretmen sayısı</w:t>
            </w:r>
          </w:p>
        </w:tc>
        <w:tc>
          <w:tcPr>
            <w:tcW w:w="988" w:type="pct"/>
            <w:gridSpan w:val="2"/>
            <w:shd w:val="clear" w:color="auto" w:fill="FFFFFF"/>
            <w:vAlign w:val="center"/>
          </w:tcPr>
          <w:p w:rsidR="002C78EF" w:rsidRPr="00CB79CE" w:rsidRDefault="002C78EF" w:rsidP="00A833F0">
            <w:pPr>
              <w:spacing w:after="0" w:line="240" w:lineRule="auto"/>
              <w:jc w:val="center"/>
              <w:rPr>
                <w:sz w:val="20"/>
                <w:szCs w:val="20"/>
              </w:rPr>
            </w:pPr>
            <w:r w:rsidRPr="00CB79CE">
              <w:rPr>
                <w:sz w:val="20"/>
                <w:szCs w:val="20"/>
              </w:rPr>
              <w:t>Öğrenci sayısı</w:t>
            </w:r>
          </w:p>
        </w:tc>
        <w:tc>
          <w:tcPr>
            <w:tcW w:w="674" w:type="pct"/>
            <w:vMerge w:val="restar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Toplam öğrenci sayısı</w:t>
            </w:r>
          </w:p>
        </w:tc>
        <w:tc>
          <w:tcPr>
            <w:tcW w:w="936" w:type="pct"/>
            <w:vMerge w:val="restar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Öğretmen başına düşen öğrenci sayısı</w:t>
            </w:r>
          </w:p>
        </w:tc>
        <w:tc>
          <w:tcPr>
            <w:tcW w:w="853" w:type="pct"/>
            <w:vMerge w:val="restar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Öğretmen başına düşen öğrenci sayısı</w:t>
            </w:r>
          </w:p>
        </w:tc>
        <w:tc>
          <w:tcPr>
            <w:tcW w:w="728" w:type="pct"/>
            <w:vMerge w:val="restar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Öğretmen başına düşen öğrenci sayısı</w:t>
            </w:r>
          </w:p>
        </w:tc>
      </w:tr>
      <w:tr w:rsidR="002C78EF" w:rsidRPr="00CB79CE">
        <w:trPr>
          <w:cantSplit/>
          <w:trHeight w:val="635"/>
          <w:jc w:val="center"/>
        </w:trPr>
        <w:tc>
          <w:tcPr>
            <w:tcW w:w="821" w:type="pct"/>
            <w:vMerge/>
            <w:shd w:val="clear" w:color="auto" w:fill="FFFFFF"/>
            <w:vAlign w:val="center"/>
          </w:tcPr>
          <w:p w:rsidR="002C78EF" w:rsidRPr="00CB79CE" w:rsidRDefault="002C78EF" w:rsidP="00A833F0">
            <w:pPr>
              <w:tabs>
                <w:tab w:val="left" w:pos="1220"/>
              </w:tabs>
              <w:spacing w:after="0" w:line="240" w:lineRule="auto"/>
              <w:jc w:val="center"/>
              <w:rPr>
                <w:sz w:val="20"/>
                <w:szCs w:val="20"/>
              </w:rPr>
            </w:pPr>
          </w:p>
        </w:tc>
        <w:tc>
          <w:tcPr>
            <w:tcW w:w="512" w:type="pc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Kız</w:t>
            </w:r>
          </w:p>
        </w:tc>
        <w:tc>
          <w:tcPr>
            <w:tcW w:w="476" w:type="pct"/>
            <w:shd w:val="clear" w:color="auto" w:fill="FFFFFF"/>
            <w:vAlign w:val="center"/>
          </w:tcPr>
          <w:p w:rsidR="002C78EF" w:rsidRPr="00CB79CE" w:rsidRDefault="002C78EF" w:rsidP="00A833F0">
            <w:pPr>
              <w:tabs>
                <w:tab w:val="left" w:pos="1220"/>
              </w:tabs>
              <w:spacing w:after="0" w:line="240" w:lineRule="auto"/>
              <w:jc w:val="center"/>
              <w:rPr>
                <w:sz w:val="20"/>
                <w:szCs w:val="20"/>
              </w:rPr>
            </w:pPr>
            <w:r w:rsidRPr="00CB79CE">
              <w:rPr>
                <w:sz w:val="20"/>
                <w:szCs w:val="20"/>
              </w:rPr>
              <w:t>Erkek</w:t>
            </w:r>
          </w:p>
        </w:tc>
        <w:tc>
          <w:tcPr>
            <w:tcW w:w="674" w:type="pct"/>
            <w:vMerge/>
            <w:shd w:val="clear" w:color="auto" w:fill="FFFFFF"/>
            <w:vAlign w:val="center"/>
          </w:tcPr>
          <w:p w:rsidR="002C78EF" w:rsidRPr="00CB79CE" w:rsidRDefault="002C78EF" w:rsidP="00A833F0">
            <w:pPr>
              <w:tabs>
                <w:tab w:val="left" w:pos="1220"/>
              </w:tabs>
              <w:spacing w:after="0" w:line="240" w:lineRule="auto"/>
              <w:jc w:val="center"/>
              <w:rPr>
                <w:b/>
                <w:sz w:val="20"/>
                <w:szCs w:val="20"/>
              </w:rPr>
            </w:pPr>
          </w:p>
        </w:tc>
        <w:tc>
          <w:tcPr>
            <w:tcW w:w="936" w:type="pct"/>
            <w:vMerge/>
            <w:shd w:val="clear" w:color="auto" w:fill="FFFFFF"/>
            <w:vAlign w:val="center"/>
          </w:tcPr>
          <w:p w:rsidR="002C78EF" w:rsidRPr="00CB79CE" w:rsidRDefault="002C78EF" w:rsidP="00A833F0">
            <w:pPr>
              <w:tabs>
                <w:tab w:val="left" w:pos="1220"/>
              </w:tabs>
              <w:spacing w:after="0" w:line="240" w:lineRule="auto"/>
              <w:jc w:val="center"/>
              <w:rPr>
                <w:sz w:val="20"/>
                <w:szCs w:val="20"/>
              </w:rPr>
            </w:pPr>
          </w:p>
        </w:tc>
        <w:tc>
          <w:tcPr>
            <w:tcW w:w="853" w:type="pct"/>
            <w:vMerge/>
            <w:shd w:val="clear" w:color="auto" w:fill="FFFFFF"/>
            <w:vAlign w:val="center"/>
          </w:tcPr>
          <w:p w:rsidR="002C78EF" w:rsidRPr="00CB79CE" w:rsidRDefault="002C78EF" w:rsidP="00A833F0">
            <w:pPr>
              <w:tabs>
                <w:tab w:val="left" w:pos="1220"/>
              </w:tabs>
              <w:spacing w:after="0" w:line="240" w:lineRule="auto"/>
              <w:jc w:val="center"/>
              <w:rPr>
                <w:sz w:val="20"/>
                <w:szCs w:val="20"/>
              </w:rPr>
            </w:pPr>
          </w:p>
        </w:tc>
        <w:tc>
          <w:tcPr>
            <w:tcW w:w="728" w:type="pct"/>
            <w:vMerge/>
            <w:shd w:val="clear" w:color="auto" w:fill="FFFFFF"/>
          </w:tcPr>
          <w:p w:rsidR="002C78EF" w:rsidRPr="00CB79CE" w:rsidRDefault="002C78EF" w:rsidP="00A833F0">
            <w:pPr>
              <w:tabs>
                <w:tab w:val="left" w:pos="1220"/>
              </w:tabs>
              <w:spacing w:after="0" w:line="240" w:lineRule="auto"/>
              <w:jc w:val="center"/>
              <w:rPr>
                <w:sz w:val="20"/>
                <w:szCs w:val="20"/>
              </w:rPr>
            </w:pPr>
          </w:p>
        </w:tc>
      </w:tr>
      <w:tr w:rsidR="002C78EF" w:rsidRPr="00CB79CE">
        <w:trPr>
          <w:trHeight w:val="591"/>
          <w:jc w:val="center"/>
        </w:trPr>
        <w:tc>
          <w:tcPr>
            <w:tcW w:w="821" w:type="pct"/>
            <w:shd w:val="clear" w:color="auto" w:fill="FFFFFF"/>
          </w:tcPr>
          <w:p w:rsidR="002C78EF" w:rsidRPr="00CB79CE" w:rsidRDefault="002C78EF" w:rsidP="00A833F0">
            <w:pPr>
              <w:tabs>
                <w:tab w:val="left" w:pos="1220"/>
              </w:tabs>
              <w:spacing w:after="0" w:line="240" w:lineRule="auto"/>
              <w:jc w:val="center"/>
              <w:rPr>
                <w:sz w:val="20"/>
                <w:szCs w:val="20"/>
              </w:rPr>
            </w:pPr>
          </w:p>
          <w:p w:rsidR="002C78EF" w:rsidRPr="00CB79CE" w:rsidRDefault="00573F3F" w:rsidP="00A833F0">
            <w:pPr>
              <w:tabs>
                <w:tab w:val="left" w:pos="1220"/>
              </w:tabs>
              <w:spacing w:after="0" w:line="240" w:lineRule="auto"/>
              <w:jc w:val="center"/>
              <w:rPr>
                <w:sz w:val="20"/>
                <w:szCs w:val="20"/>
              </w:rPr>
            </w:pPr>
            <w:r>
              <w:rPr>
                <w:sz w:val="20"/>
                <w:szCs w:val="20"/>
              </w:rPr>
              <w:t>5</w:t>
            </w:r>
          </w:p>
          <w:p w:rsidR="002C78EF" w:rsidRPr="00CB79CE" w:rsidRDefault="002C78EF" w:rsidP="00A833F0">
            <w:pPr>
              <w:tabs>
                <w:tab w:val="left" w:pos="1220"/>
              </w:tabs>
              <w:spacing w:after="0" w:line="240" w:lineRule="auto"/>
              <w:jc w:val="center"/>
              <w:rPr>
                <w:sz w:val="20"/>
                <w:szCs w:val="20"/>
              </w:rPr>
            </w:pPr>
          </w:p>
        </w:tc>
        <w:tc>
          <w:tcPr>
            <w:tcW w:w="512" w:type="pct"/>
            <w:shd w:val="clear" w:color="auto" w:fill="FFFFFF"/>
          </w:tcPr>
          <w:p w:rsidR="00000000" w:rsidRDefault="00E568C5">
            <w:pPr>
              <w:tabs>
                <w:tab w:val="left" w:pos="1220"/>
              </w:tabs>
              <w:spacing w:after="0" w:line="240" w:lineRule="auto"/>
              <w:rPr>
                <w:sz w:val="20"/>
                <w:szCs w:val="20"/>
              </w:rPr>
              <w:pPrChange w:id="87" w:author="5/A SINIFI" w:date="2010-09-21T23:17:00Z">
                <w:pPr>
                  <w:tabs>
                    <w:tab w:val="left" w:pos="1220"/>
                  </w:tabs>
                  <w:spacing w:after="0" w:line="240" w:lineRule="auto"/>
                  <w:jc w:val="center"/>
                </w:pPr>
              </w:pPrChange>
            </w:pPr>
            <w:r>
              <w:rPr>
                <w:sz w:val="20"/>
                <w:szCs w:val="20"/>
              </w:rPr>
              <w:t>25</w:t>
            </w:r>
          </w:p>
        </w:tc>
        <w:tc>
          <w:tcPr>
            <w:tcW w:w="476" w:type="pct"/>
            <w:shd w:val="clear" w:color="auto" w:fill="FFFFFF"/>
          </w:tcPr>
          <w:p w:rsidR="002C78EF" w:rsidRPr="00CB79CE" w:rsidRDefault="004E6CCA" w:rsidP="00A833F0">
            <w:pPr>
              <w:tabs>
                <w:tab w:val="left" w:pos="1220"/>
              </w:tabs>
              <w:spacing w:after="0" w:line="240" w:lineRule="auto"/>
              <w:jc w:val="center"/>
              <w:rPr>
                <w:sz w:val="20"/>
                <w:szCs w:val="20"/>
              </w:rPr>
            </w:pPr>
            <w:r>
              <w:rPr>
                <w:sz w:val="20"/>
                <w:szCs w:val="20"/>
              </w:rPr>
              <w:t>35</w:t>
            </w:r>
          </w:p>
        </w:tc>
        <w:tc>
          <w:tcPr>
            <w:tcW w:w="674" w:type="pct"/>
            <w:shd w:val="clear" w:color="auto" w:fill="FFFFFF"/>
          </w:tcPr>
          <w:p w:rsidR="002C78EF" w:rsidRPr="00CB79CE" w:rsidRDefault="00E568C5" w:rsidP="00A833F0">
            <w:pPr>
              <w:tabs>
                <w:tab w:val="left" w:pos="1220"/>
              </w:tabs>
              <w:spacing w:after="0" w:line="240" w:lineRule="auto"/>
              <w:jc w:val="center"/>
              <w:rPr>
                <w:sz w:val="20"/>
                <w:szCs w:val="20"/>
              </w:rPr>
            </w:pPr>
            <w:r>
              <w:rPr>
                <w:sz w:val="20"/>
                <w:szCs w:val="20"/>
              </w:rPr>
              <w:t>60</w:t>
            </w:r>
          </w:p>
        </w:tc>
        <w:tc>
          <w:tcPr>
            <w:tcW w:w="936" w:type="pct"/>
            <w:shd w:val="clear" w:color="auto" w:fill="FFFFFF"/>
          </w:tcPr>
          <w:p w:rsidR="002C78EF" w:rsidRPr="00CB79CE" w:rsidRDefault="004E6CCA" w:rsidP="00A833F0">
            <w:pPr>
              <w:tabs>
                <w:tab w:val="left" w:pos="1220"/>
              </w:tabs>
              <w:spacing w:after="0" w:line="240" w:lineRule="auto"/>
              <w:jc w:val="center"/>
              <w:rPr>
                <w:sz w:val="20"/>
                <w:szCs w:val="20"/>
              </w:rPr>
            </w:pPr>
            <w:r>
              <w:rPr>
                <w:sz w:val="20"/>
                <w:szCs w:val="20"/>
              </w:rPr>
              <w:t>12</w:t>
            </w:r>
          </w:p>
        </w:tc>
        <w:tc>
          <w:tcPr>
            <w:tcW w:w="853" w:type="pct"/>
            <w:shd w:val="clear" w:color="auto" w:fill="FFFFFF"/>
          </w:tcPr>
          <w:p w:rsidR="002C78EF" w:rsidRPr="00CB79CE" w:rsidRDefault="002C78EF" w:rsidP="00A833F0">
            <w:pPr>
              <w:tabs>
                <w:tab w:val="left" w:pos="1220"/>
              </w:tabs>
              <w:spacing w:after="0" w:line="240" w:lineRule="auto"/>
              <w:jc w:val="center"/>
              <w:rPr>
                <w:sz w:val="20"/>
                <w:szCs w:val="20"/>
              </w:rPr>
            </w:pPr>
          </w:p>
        </w:tc>
        <w:tc>
          <w:tcPr>
            <w:tcW w:w="728" w:type="pct"/>
            <w:shd w:val="clear" w:color="auto" w:fill="FFFFFF"/>
          </w:tcPr>
          <w:p w:rsidR="002C78EF" w:rsidRPr="00CB79CE" w:rsidRDefault="002C78EF" w:rsidP="00A833F0">
            <w:pPr>
              <w:tabs>
                <w:tab w:val="left" w:pos="1220"/>
              </w:tabs>
              <w:spacing w:after="0" w:line="240" w:lineRule="auto"/>
              <w:jc w:val="center"/>
              <w:rPr>
                <w:sz w:val="20"/>
                <w:szCs w:val="20"/>
              </w:rPr>
            </w:pPr>
          </w:p>
        </w:tc>
      </w:tr>
    </w:tbl>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254"/>
        <w:gridCol w:w="805"/>
        <w:gridCol w:w="878"/>
        <w:gridCol w:w="805"/>
        <w:gridCol w:w="878"/>
        <w:gridCol w:w="806"/>
        <w:gridCol w:w="878"/>
      </w:tblGrid>
      <w:tr w:rsidR="002C78EF" w:rsidRPr="00CB79CE">
        <w:trPr>
          <w:trHeight w:val="349"/>
        </w:trPr>
        <w:tc>
          <w:tcPr>
            <w:tcW w:w="7304" w:type="dxa"/>
            <w:gridSpan w:val="7"/>
            <w:tcBorders>
              <w:bottom w:val="single" w:sz="4" w:space="0" w:color="auto"/>
            </w:tcBorders>
            <w:shd w:val="clear" w:color="auto" w:fill="C0C0C0"/>
            <w:vAlign w:val="center"/>
          </w:tcPr>
          <w:p w:rsidR="002C78EF" w:rsidRPr="00CB79CE" w:rsidRDefault="002C78EF" w:rsidP="00A833F0">
            <w:pPr>
              <w:jc w:val="both"/>
              <w:rPr>
                <w:sz w:val="20"/>
                <w:szCs w:val="20"/>
              </w:rPr>
            </w:pPr>
            <w:r w:rsidRPr="00CB79CE">
              <w:rPr>
                <w:sz w:val="20"/>
                <w:szCs w:val="20"/>
              </w:rPr>
              <w:t xml:space="preserve">                                                  Öğrenci Sayısına İlişkin Bilgiler</w:t>
            </w:r>
          </w:p>
        </w:tc>
      </w:tr>
      <w:tr w:rsidR="002C78EF" w:rsidRPr="006235CD">
        <w:trPr>
          <w:trHeight w:val="259"/>
        </w:trPr>
        <w:tc>
          <w:tcPr>
            <w:tcW w:w="2254" w:type="dxa"/>
            <w:shd w:val="clear" w:color="auto" w:fill="FFFFFF"/>
          </w:tcPr>
          <w:p w:rsidR="002C78EF" w:rsidRPr="006235CD" w:rsidRDefault="002C78EF" w:rsidP="00A833F0">
            <w:pPr>
              <w:jc w:val="both"/>
              <w:rPr>
                <w:bCs/>
                <w:color w:val="FF0000"/>
                <w:sz w:val="20"/>
                <w:szCs w:val="20"/>
              </w:rPr>
            </w:pPr>
          </w:p>
        </w:tc>
        <w:tc>
          <w:tcPr>
            <w:tcW w:w="1683" w:type="dxa"/>
            <w:gridSpan w:val="2"/>
            <w:shd w:val="clear" w:color="auto" w:fill="FFFFFF"/>
          </w:tcPr>
          <w:p w:rsidR="002C78EF" w:rsidRPr="006235CD" w:rsidRDefault="006235CD" w:rsidP="00A833F0">
            <w:pPr>
              <w:jc w:val="both"/>
              <w:rPr>
                <w:bCs/>
                <w:color w:val="FF0000"/>
                <w:sz w:val="20"/>
                <w:szCs w:val="20"/>
              </w:rPr>
            </w:pPr>
            <w:r w:rsidRPr="006235CD">
              <w:rPr>
                <w:bCs/>
                <w:color w:val="FF0000"/>
                <w:sz w:val="20"/>
                <w:szCs w:val="20"/>
              </w:rPr>
              <w:t>20</w:t>
            </w:r>
            <w:r w:rsidR="004E6CCA">
              <w:rPr>
                <w:bCs/>
                <w:color w:val="FF0000"/>
                <w:sz w:val="20"/>
                <w:szCs w:val="20"/>
              </w:rPr>
              <w:t>14</w:t>
            </w:r>
            <w:r w:rsidR="00B470F9">
              <w:rPr>
                <w:bCs/>
                <w:color w:val="FF0000"/>
                <w:sz w:val="20"/>
                <w:szCs w:val="20"/>
              </w:rPr>
              <w:t>-201</w:t>
            </w:r>
            <w:r w:rsidR="004E6CCA">
              <w:rPr>
                <w:bCs/>
                <w:color w:val="FF0000"/>
                <w:sz w:val="20"/>
                <w:szCs w:val="20"/>
              </w:rPr>
              <w:t>5</w:t>
            </w:r>
          </w:p>
        </w:tc>
        <w:tc>
          <w:tcPr>
            <w:tcW w:w="1683" w:type="dxa"/>
            <w:gridSpan w:val="2"/>
            <w:shd w:val="clear" w:color="auto" w:fill="FFFFFF"/>
          </w:tcPr>
          <w:p w:rsidR="002C78EF" w:rsidRPr="006235CD" w:rsidRDefault="002C78EF" w:rsidP="006235CD">
            <w:pPr>
              <w:jc w:val="both"/>
              <w:rPr>
                <w:bCs/>
                <w:color w:val="FF0000"/>
                <w:sz w:val="20"/>
                <w:szCs w:val="20"/>
              </w:rPr>
            </w:pPr>
            <w:r w:rsidRPr="006235CD">
              <w:rPr>
                <w:bCs/>
                <w:color w:val="FF0000"/>
                <w:sz w:val="20"/>
                <w:szCs w:val="20"/>
              </w:rPr>
              <w:t>20</w:t>
            </w:r>
            <w:r w:rsidR="004E6CCA">
              <w:rPr>
                <w:bCs/>
                <w:color w:val="FF0000"/>
                <w:sz w:val="20"/>
                <w:szCs w:val="20"/>
              </w:rPr>
              <w:t>15</w:t>
            </w:r>
            <w:r w:rsidR="00B470F9">
              <w:rPr>
                <w:bCs/>
                <w:color w:val="FF0000"/>
                <w:sz w:val="20"/>
                <w:szCs w:val="20"/>
              </w:rPr>
              <w:t>-201</w:t>
            </w:r>
            <w:r w:rsidR="004E6CCA">
              <w:rPr>
                <w:bCs/>
                <w:color w:val="FF0000"/>
                <w:sz w:val="20"/>
                <w:szCs w:val="20"/>
              </w:rPr>
              <w:t>6</w:t>
            </w:r>
          </w:p>
        </w:tc>
        <w:tc>
          <w:tcPr>
            <w:tcW w:w="1684" w:type="dxa"/>
            <w:gridSpan w:val="2"/>
            <w:shd w:val="clear" w:color="auto" w:fill="FFFFFF"/>
          </w:tcPr>
          <w:p w:rsidR="002C78EF" w:rsidRPr="006235CD" w:rsidRDefault="002C78EF" w:rsidP="004E6CCA">
            <w:pPr>
              <w:jc w:val="both"/>
              <w:rPr>
                <w:bCs/>
                <w:color w:val="FF0000"/>
                <w:sz w:val="20"/>
                <w:szCs w:val="20"/>
              </w:rPr>
            </w:pPr>
            <w:r w:rsidRPr="006235CD">
              <w:rPr>
                <w:bCs/>
                <w:color w:val="FF0000"/>
                <w:sz w:val="20"/>
                <w:szCs w:val="20"/>
              </w:rPr>
              <w:t>20</w:t>
            </w:r>
            <w:r w:rsidR="006235CD" w:rsidRPr="006235CD">
              <w:rPr>
                <w:bCs/>
                <w:color w:val="FF0000"/>
                <w:sz w:val="20"/>
                <w:szCs w:val="20"/>
              </w:rPr>
              <w:t>1</w:t>
            </w:r>
            <w:r w:rsidR="004E6CCA">
              <w:rPr>
                <w:bCs/>
                <w:color w:val="FF0000"/>
                <w:sz w:val="20"/>
                <w:szCs w:val="20"/>
              </w:rPr>
              <w:t>6</w:t>
            </w:r>
            <w:r w:rsidR="00B470F9">
              <w:rPr>
                <w:bCs/>
                <w:color w:val="FF0000"/>
                <w:sz w:val="20"/>
                <w:szCs w:val="20"/>
              </w:rPr>
              <w:t>-201</w:t>
            </w:r>
            <w:r w:rsidR="004E6CCA">
              <w:rPr>
                <w:bCs/>
                <w:color w:val="FF0000"/>
                <w:sz w:val="20"/>
                <w:szCs w:val="20"/>
              </w:rPr>
              <w:t>7</w:t>
            </w:r>
          </w:p>
        </w:tc>
      </w:tr>
      <w:tr w:rsidR="002C78EF" w:rsidRPr="006235CD">
        <w:trPr>
          <w:trHeight w:val="259"/>
        </w:trPr>
        <w:tc>
          <w:tcPr>
            <w:tcW w:w="2254" w:type="dxa"/>
            <w:shd w:val="clear" w:color="auto" w:fill="FFFFFF"/>
          </w:tcPr>
          <w:p w:rsidR="002C78EF" w:rsidRPr="006235CD" w:rsidRDefault="002C78EF" w:rsidP="00A833F0">
            <w:pPr>
              <w:jc w:val="both"/>
              <w:rPr>
                <w:color w:val="FF0000"/>
                <w:sz w:val="20"/>
                <w:szCs w:val="20"/>
              </w:rPr>
            </w:pPr>
          </w:p>
        </w:tc>
        <w:tc>
          <w:tcPr>
            <w:tcW w:w="805" w:type="dxa"/>
            <w:shd w:val="clear" w:color="auto" w:fill="FFFFFF"/>
          </w:tcPr>
          <w:p w:rsidR="002C78EF" w:rsidRPr="006235CD" w:rsidRDefault="002C78EF" w:rsidP="00A833F0">
            <w:pPr>
              <w:jc w:val="both"/>
              <w:rPr>
                <w:color w:val="FF0000"/>
                <w:sz w:val="20"/>
                <w:szCs w:val="20"/>
              </w:rPr>
            </w:pPr>
            <w:r w:rsidRPr="006235CD">
              <w:rPr>
                <w:color w:val="FF0000"/>
                <w:sz w:val="20"/>
                <w:szCs w:val="20"/>
              </w:rPr>
              <w:t>Kız</w:t>
            </w:r>
          </w:p>
        </w:tc>
        <w:tc>
          <w:tcPr>
            <w:tcW w:w="878" w:type="dxa"/>
            <w:shd w:val="clear" w:color="auto" w:fill="FFFFFF"/>
          </w:tcPr>
          <w:p w:rsidR="002C78EF" w:rsidRPr="006235CD" w:rsidRDefault="002C78EF" w:rsidP="00A833F0">
            <w:pPr>
              <w:jc w:val="both"/>
              <w:rPr>
                <w:color w:val="FF0000"/>
                <w:sz w:val="20"/>
                <w:szCs w:val="20"/>
              </w:rPr>
            </w:pPr>
            <w:r w:rsidRPr="006235CD">
              <w:rPr>
                <w:color w:val="FF0000"/>
                <w:sz w:val="20"/>
                <w:szCs w:val="20"/>
              </w:rPr>
              <w:t>Erkek</w:t>
            </w:r>
          </w:p>
        </w:tc>
        <w:tc>
          <w:tcPr>
            <w:tcW w:w="805" w:type="dxa"/>
            <w:shd w:val="clear" w:color="auto" w:fill="FFFFFF"/>
          </w:tcPr>
          <w:p w:rsidR="002C78EF" w:rsidRPr="006235CD" w:rsidRDefault="002C78EF" w:rsidP="00A833F0">
            <w:pPr>
              <w:jc w:val="both"/>
              <w:rPr>
                <w:color w:val="FF0000"/>
                <w:sz w:val="20"/>
                <w:szCs w:val="20"/>
              </w:rPr>
            </w:pPr>
            <w:r w:rsidRPr="006235CD">
              <w:rPr>
                <w:color w:val="FF0000"/>
                <w:sz w:val="20"/>
                <w:szCs w:val="20"/>
              </w:rPr>
              <w:t>Kız</w:t>
            </w:r>
          </w:p>
        </w:tc>
        <w:tc>
          <w:tcPr>
            <w:tcW w:w="878" w:type="dxa"/>
            <w:shd w:val="clear" w:color="auto" w:fill="FFFFFF"/>
          </w:tcPr>
          <w:p w:rsidR="002C78EF" w:rsidRPr="006235CD" w:rsidRDefault="002C78EF" w:rsidP="00A833F0">
            <w:pPr>
              <w:jc w:val="both"/>
              <w:rPr>
                <w:color w:val="FF0000"/>
                <w:sz w:val="20"/>
                <w:szCs w:val="20"/>
              </w:rPr>
            </w:pPr>
            <w:r w:rsidRPr="006235CD">
              <w:rPr>
                <w:color w:val="FF0000"/>
                <w:sz w:val="20"/>
                <w:szCs w:val="20"/>
              </w:rPr>
              <w:t>Erkek</w:t>
            </w:r>
          </w:p>
        </w:tc>
        <w:tc>
          <w:tcPr>
            <w:tcW w:w="806" w:type="dxa"/>
            <w:shd w:val="clear" w:color="auto" w:fill="FFFFFF"/>
          </w:tcPr>
          <w:p w:rsidR="002C78EF" w:rsidRPr="006235CD" w:rsidRDefault="002C78EF" w:rsidP="00A833F0">
            <w:pPr>
              <w:jc w:val="both"/>
              <w:rPr>
                <w:color w:val="FF0000"/>
                <w:sz w:val="20"/>
                <w:szCs w:val="20"/>
              </w:rPr>
            </w:pPr>
            <w:r w:rsidRPr="006235CD">
              <w:rPr>
                <w:color w:val="FF0000"/>
                <w:sz w:val="20"/>
                <w:szCs w:val="20"/>
              </w:rPr>
              <w:t>Kız</w:t>
            </w:r>
          </w:p>
        </w:tc>
        <w:tc>
          <w:tcPr>
            <w:tcW w:w="878" w:type="dxa"/>
            <w:shd w:val="clear" w:color="auto" w:fill="FFFFFF"/>
          </w:tcPr>
          <w:p w:rsidR="002C78EF" w:rsidRPr="006235CD" w:rsidRDefault="002C78EF" w:rsidP="00A833F0">
            <w:pPr>
              <w:jc w:val="both"/>
              <w:rPr>
                <w:color w:val="FF0000"/>
                <w:sz w:val="20"/>
                <w:szCs w:val="20"/>
              </w:rPr>
            </w:pPr>
            <w:r w:rsidRPr="006235CD">
              <w:rPr>
                <w:color w:val="FF0000"/>
                <w:sz w:val="20"/>
                <w:szCs w:val="20"/>
              </w:rPr>
              <w:t>Erkek</w:t>
            </w:r>
          </w:p>
        </w:tc>
      </w:tr>
      <w:tr w:rsidR="002C78EF" w:rsidRPr="006235CD">
        <w:trPr>
          <w:trHeight w:val="259"/>
        </w:trPr>
        <w:tc>
          <w:tcPr>
            <w:tcW w:w="2254" w:type="dxa"/>
            <w:shd w:val="clear" w:color="auto" w:fill="FFFFFF"/>
          </w:tcPr>
          <w:p w:rsidR="002C78EF" w:rsidRPr="006235CD" w:rsidRDefault="002C78EF" w:rsidP="00A833F0">
            <w:pPr>
              <w:jc w:val="both"/>
              <w:rPr>
                <w:color w:val="FF0000"/>
                <w:sz w:val="20"/>
                <w:szCs w:val="20"/>
              </w:rPr>
            </w:pPr>
            <w:r w:rsidRPr="006235CD">
              <w:rPr>
                <w:color w:val="FF0000"/>
                <w:sz w:val="20"/>
                <w:szCs w:val="20"/>
              </w:rPr>
              <w:t xml:space="preserve"> Öğrenci Sayısı</w:t>
            </w:r>
          </w:p>
        </w:tc>
        <w:tc>
          <w:tcPr>
            <w:tcW w:w="805" w:type="dxa"/>
            <w:shd w:val="clear" w:color="auto" w:fill="FFFFFF"/>
          </w:tcPr>
          <w:p w:rsidR="002C78EF" w:rsidRPr="006235CD" w:rsidRDefault="004E6CCA" w:rsidP="00A833F0">
            <w:pPr>
              <w:jc w:val="both"/>
              <w:rPr>
                <w:bCs/>
                <w:color w:val="FF0000"/>
                <w:sz w:val="20"/>
                <w:szCs w:val="20"/>
              </w:rPr>
            </w:pPr>
            <w:r>
              <w:rPr>
                <w:bCs/>
                <w:color w:val="FF0000"/>
                <w:sz w:val="20"/>
                <w:szCs w:val="20"/>
              </w:rPr>
              <w:t>25</w:t>
            </w:r>
          </w:p>
        </w:tc>
        <w:tc>
          <w:tcPr>
            <w:tcW w:w="878" w:type="dxa"/>
            <w:shd w:val="clear" w:color="auto" w:fill="FFFFFF"/>
          </w:tcPr>
          <w:p w:rsidR="002C78EF" w:rsidRPr="006235CD" w:rsidRDefault="004E6CCA" w:rsidP="00A833F0">
            <w:pPr>
              <w:jc w:val="both"/>
              <w:rPr>
                <w:bCs/>
                <w:color w:val="FF0000"/>
                <w:sz w:val="20"/>
                <w:szCs w:val="20"/>
              </w:rPr>
            </w:pPr>
            <w:r>
              <w:rPr>
                <w:bCs/>
                <w:color w:val="FF0000"/>
                <w:sz w:val="20"/>
                <w:szCs w:val="20"/>
              </w:rPr>
              <w:t>35</w:t>
            </w:r>
          </w:p>
        </w:tc>
        <w:tc>
          <w:tcPr>
            <w:tcW w:w="805" w:type="dxa"/>
            <w:shd w:val="clear" w:color="auto" w:fill="FFFFFF"/>
          </w:tcPr>
          <w:p w:rsidR="002C78EF" w:rsidRPr="006235CD" w:rsidRDefault="002C78EF" w:rsidP="00A833F0">
            <w:pPr>
              <w:jc w:val="both"/>
              <w:rPr>
                <w:bCs/>
                <w:color w:val="FF0000"/>
                <w:sz w:val="20"/>
                <w:szCs w:val="20"/>
              </w:rPr>
            </w:pPr>
          </w:p>
        </w:tc>
        <w:tc>
          <w:tcPr>
            <w:tcW w:w="878" w:type="dxa"/>
            <w:shd w:val="clear" w:color="auto" w:fill="FFFFFF"/>
          </w:tcPr>
          <w:p w:rsidR="002C78EF" w:rsidRPr="006235CD" w:rsidRDefault="002C78EF" w:rsidP="00A833F0">
            <w:pPr>
              <w:jc w:val="both"/>
              <w:rPr>
                <w:bCs/>
                <w:color w:val="FF0000"/>
                <w:sz w:val="20"/>
                <w:szCs w:val="20"/>
              </w:rPr>
            </w:pPr>
          </w:p>
        </w:tc>
        <w:tc>
          <w:tcPr>
            <w:tcW w:w="806" w:type="dxa"/>
            <w:shd w:val="clear" w:color="auto" w:fill="FFFFFF"/>
          </w:tcPr>
          <w:p w:rsidR="002C78EF" w:rsidRPr="006235CD" w:rsidRDefault="002C78EF" w:rsidP="00A833F0">
            <w:pPr>
              <w:jc w:val="both"/>
              <w:rPr>
                <w:bCs/>
                <w:color w:val="FF0000"/>
                <w:sz w:val="20"/>
                <w:szCs w:val="20"/>
              </w:rPr>
            </w:pPr>
          </w:p>
        </w:tc>
        <w:tc>
          <w:tcPr>
            <w:tcW w:w="878" w:type="dxa"/>
            <w:shd w:val="clear" w:color="auto" w:fill="FFFFFF"/>
          </w:tcPr>
          <w:p w:rsidR="002C78EF" w:rsidRPr="006235CD" w:rsidRDefault="002C78EF" w:rsidP="00A833F0">
            <w:pPr>
              <w:jc w:val="both"/>
              <w:rPr>
                <w:bCs/>
                <w:color w:val="FF0000"/>
                <w:sz w:val="20"/>
                <w:szCs w:val="20"/>
              </w:rPr>
            </w:pPr>
          </w:p>
        </w:tc>
      </w:tr>
      <w:tr w:rsidR="002C78EF" w:rsidRPr="006235CD">
        <w:trPr>
          <w:trHeight w:val="259"/>
        </w:trPr>
        <w:tc>
          <w:tcPr>
            <w:tcW w:w="2254" w:type="dxa"/>
            <w:shd w:val="clear" w:color="auto" w:fill="FFFFFF"/>
          </w:tcPr>
          <w:p w:rsidR="002C78EF" w:rsidRPr="006235CD" w:rsidRDefault="002C78EF" w:rsidP="00A833F0">
            <w:pPr>
              <w:jc w:val="both"/>
              <w:rPr>
                <w:color w:val="FF0000"/>
                <w:sz w:val="20"/>
                <w:szCs w:val="20"/>
              </w:rPr>
            </w:pPr>
            <w:r w:rsidRPr="006235CD">
              <w:rPr>
                <w:color w:val="FF0000"/>
                <w:sz w:val="20"/>
                <w:szCs w:val="20"/>
              </w:rPr>
              <w:t xml:space="preserve"> Toplam Öğrenci Sayısı</w:t>
            </w:r>
          </w:p>
        </w:tc>
        <w:tc>
          <w:tcPr>
            <w:tcW w:w="1683" w:type="dxa"/>
            <w:gridSpan w:val="2"/>
            <w:shd w:val="clear" w:color="auto" w:fill="FFFFFF"/>
          </w:tcPr>
          <w:p w:rsidR="002C78EF" w:rsidRPr="006235CD" w:rsidRDefault="004E6CCA" w:rsidP="00A833F0">
            <w:pPr>
              <w:jc w:val="both"/>
              <w:rPr>
                <w:bCs/>
                <w:color w:val="FF0000"/>
                <w:sz w:val="20"/>
                <w:szCs w:val="20"/>
              </w:rPr>
            </w:pPr>
            <w:r>
              <w:rPr>
                <w:bCs/>
                <w:color w:val="FF0000"/>
                <w:sz w:val="20"/>
                <w:szCs w:val="20"/>
              </w:rPr>
              <w:t>60</w:t>
            </w:r>
          </w:p>
        </w:tc>
        <w:tc>
          <w:tcPr>
            <w:tcW w:w="1683" w:type="dxa"/>
            <w:gridSpan w:val="2"/>
            <w:shd w:val="clear" w:color="auto" w:fill="FFFFFF"/>
          </w:tcPr>
          <w:p w:rsidR="002C78EF" w:rsidRPr="006235CD" w:rsidRDefault="002C78EF" w:rsidP="006235CD">
            <w:pPr>
              <w:jc w:val="both"/>
              <w:rPr>
                <w:bCs/>
                <w:color w:val="FF0000"/>
                <w:sz w:val="20"/>
                <w:szCs w:val="20"/>
              </w:rPr>
            </w:pPr>
          </w:p>
        </w:tc>
        <w:tc>
          <w:tcPr>
            <w:tcW w:w="1684" w:type="dxa"/>
            <w:gridSpan w:val="2"/>
            <w:shd w:val="clear" w:color="auto" w:fill="FFFFFF"/>
          </w:tcPr>
          <w:p w:rsidR="002C78EF" w:rsidRPr="006235CD" w:rsidRDefault="002C78EF" w:rsidP="00A833F0">
            <w:pPr>
              <w:jc w:val="both"/>
              <w:rPr>
                <w:bCs/>
                <w:color w:val="FF0000"/>
                <w:sz w:val="20"/>
                <w:szCs w:val="20"/>
              </w:rPr>
            </w:pPr>
          </w:p>
        </w:tc>
      </w:tr>
    </w:tbl>
    <w:p w:rsidR="002C78EF" w:rsidRPr="006235CD" w:rsidRDefault="002C78EF" w:rsidP="002C78EF">
      <w:pPr>
        <w:spacing w:after="0" w:line="240" w:lineRule="auto"/>
        <w:jc w:val="both"/>
        <w:rPr>
          <w:color w:val="FF0000"/>
          <w:sz w:val="20"/>
          <w:szCs w:val="20"/>
        </w:rPr>
      </w:pPr>
    </w:p>
    <w:tbl>
      <w:tblPr>
        <w:tblW w:w="0" w:type="auto"/>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1134"/>
        <w:gridCol w:w="1187"/>
        <w:gridCol w:w="1190"/>
        <w:gridCol w:w="1110"/>
        <w:gridCol w:w="1096"/>
      </w:tblGrid>
      <w:tr w:rsidR="002C78EF" w:rsidRPr="006235CD" w:rsidTr="00407192">
        <w:trPr>
          <w:trHeight w:val="569"/>
          <w:jc w:val="center"/>
        </w:trPr>
        <w:tc>
          <w:tcPr>
            <w:tcW w:w="3503" w:type="dxa"/>
            <w:gridSpan w:val="3"/>
            <w:shd w:val="clear" w:color="auto" w:fill="C0C0C0"/>
            <w:vAlign w:val="center"/>
          </w:tcPr>
          <w:p w:rsidR="002C78EF" w:rsidRPr="006235CD" w:rsidRDefault="002C78EF" w:rsidP="00A833F0">
            <w:pPr>
              <w:spacing w:after="120" w:line="240" w:lineRule="auto"/>
              <w:jc w:val="both"/>
              <w:rPr>
                <w:bCs/>
                <w:color w:val="FF0000"/>
                <w:sz w:val="20"/>
                <w:szCs w:val="20"/>
              </w:rPr>
            </w:pPr>
            <w:r w:rsidRPr="006235CD">
              <w:rPr>
                <w:bCs/>
                <w:i/>
                <w:color w:val="FF0000"/>
                <w:sz w:val="20"/>
                <w:szCs w:val="20"/>
              </w:rPr>
              <w:t xml:space="preserve">        </w:t>
            </w:r>
            <w:r w:rsidRPr="006235CD">
              <w:rPr>
                <w:bCs/>
                <w:color w:val="FF0000"/>
                <w:sz w:val="20"/>
                <w:szCs w:val="20"/>
              </w:rPr>
              <w:t>Yıllara Göre Ortalama Sınıf Mevcutları</w:t>
            </w:r>
          </w:p>
        </w:tc>
        <w:tc>
          <w:tcPr>
            <w:tcW w:w="3396" w:type="dxa"/>
            <w:gridSpan w:val="3"/>
            <w:shd w:val="clear" w:color="auto" w:fill="C0C0C0"/>
            <w:vAlign w:val="center"/>
          </w:tcPr>
          <w:p w:rsidR="002C78EF" w:rsidRPr="006235CD" w:rsidRDefault="002C78EF" w:rsidP="00A833F0">
            <w:pPr>
              <w:spacing w:after="120" w:line="240" w:lineRule="auto"/>
              <w:jc w:val="both"/>
              <w:rPr>
                <w:bCs/>
                <w:color w:val="FF0000"/>
                <w:sz w:val="20"/>
                <w:szCs w:val="20"/>
              </w:rPr>
            </w:pPr>
            <w:r w:rsidRPr="006235CD">
              <w:rPr>
                <w:bCs/>
                <w:color w:val="FF0000"/>
                <w:sz w:val="20"/>
                <w:szCs w:val="20"/>
              </w:rPr>
              <w:t>Yıllara Göre Öğretmen Başına Düşen Öğrenci Sayısı</w:t>
            </w:r>
          </w:p>
        </w:tc>
      </w:tr>
      <w:tr w:rsidR="002C78EF" w:rsidRPr="006235CD" w:rsidTr="00407192">
        <w:trPr>
          <w:trHeight w:val="264"/>
          <w:jc w:val="center"/>
        </w:trPr>
        <w:tc>
          <w:tcPr>
            <w:tcW w:w="1182" w:type="dxa"/>
          </w:tcPr>
          <w:p w:rsidR="002C78EF" w:rsidRPr="006235CD" w:rsidRDefault="002C78EF" w:rsidP="00A833F0">
            <w:pPr>
              <w:jc w:val="both"/>
              <w:rPr>
                <w:bCs/>
                <w:color w:val="FF0000"/>
                <w:sz w:val="20"/>
                <w:szCs w:val="20"/>
              </w:rPr>
            </w:pPr>
            <w:r w:rsidRPr="006235CD">
              <w:rPr>
                <w:bCs/>
                <w:color w:val="FF0000"/>
                <w:sz w:val="20"/>
                <w:szCs w:val="20"/>
              </w:rPr>
              <w:t>20</w:t>
            </w:r>
            <w:r w:rsidR="004E6CCA">
              <w:rPr>
                <w:bCs/>
                <w:color w:val="FF0000"/>
                <w:sz w:val="20"/>
                <w:szCs w:val="20"/>
              </w:rPr>
              <w:t>12</w:t>
            </w:r>
            <w:r w:rsidR="00407192">
              <w:rPr>
                <w:bCs/>
                <w:color w:val="FF0000"/>
                <w:sz w:val="20"/>
                <w:szCs w:val="20"/>
              </w:rPr>
              <w:t>-201</w:t>
            </w:r>
            <w:r w:rsidR="004E6CCA">
              <w:rPr>
                <w:bCs/>
                <w:color w:val="FF0000"/>
                <w:sz w:val="20"/>
                <w:szCs w:val="20"/>
              </w:rPr>
              <w:t>3</w:t>
            </w:r>
          </w:p>
        </w:tc>
        <w:tc>
          <w:tcPr>
            <w:tcW w:w="1134" w:type="dxa"/>
          </w:tcPr>
          <w:p w:rsidR="002C78EF" w:rsidRPr="006235CD" w:rsidRDefault="004E6CCA" w:rsidP="00A833F0">
            <w:pPr>
              <w:jc w:val="both"/>
              <w:rPr>
                <w:bCs/>
                <w:color w:val="FF0000"/>
                <w:sz w:val="20"/>
                <w:szCs w:val="20"/>
              </w:rPr>
            </w:pPr>
            <w:r>
              <w:rPr>
                <w:bCs/>
                <w:color w:val="FF0000"/>
                <w:sz w:val="20"/>
                <w:szCs w:val="20"/>
              </w:rPr>
              <w:t>2013</w:t>
            </w:r>
            <w:r w:rsidR="00407192">
              <w:rPr>
                <w:bCs/>
                <w:color w:val="FF0000"/>
                <w:sz w:val="20"/>
                <w:szCs w:val="20"/>
              </w:rPr>
              <w:t>-201</w:t>
            </w:r>
            <w:r>
              <w:rPr>
                <w:bCs/>
                <w:color w:val="FF0000"/>
                <w:sz w:val="20"/>
                <w:szCs w:val="20"/>
              </w:rPr>
              <w:t>4</w:t>
            </w:r>
          </w:p>
        </w:tc>
        <w:tc>
          <w:tcPr>
            <w:tcW w:w="1187" w:type="dxa"/>
          </w:tcPr>
          <w:p w:rsidR="002C78EF" w:rsidRPr="006235CD" w:rsidRDefault="004E6CCA" w:rsidP="00A833F0">
            <w:pPr>
              <w:jc w:val="both"/>
              <w:rPr>
                <w:bCs/>
                <w:color w:val="FF0000"/>
                <w:sz w:val="20"/>
                <w:szCs w:val="20"/>
              </w:rPr>
            </w:pPr>
            <w:r>
              <w:rPr>
                <w:bCs/>
                <w:color w:val="FF0000"/>
                <w:sz w:val="20"/>
                <w:szCs w:val="20"/>
              </w:rPr>
              <w:t>2014</w:t>
            </w:r>
            <w:r w:rsidR="00407192">
              <w:rPr>
                <w:bCs/>
                <w:color w:val="FF0000"/>
                <w:sz w:val="20"/>
                <w:szCs w:val="20"/>
              </w:rPr>
              <w:t>-201</w:t>
            </w:r>
            <w:r>
              <w:rPr>
                <w:bCs/>
                <w:color w:val="FF0000"/>
                <w:sz w:val="20"/>
                <w:szCs w:val="20"/>
              </w:rPr>
              <w:t>5</w:t>
            </w:r>
          </w:p>
        </w:tc>
        <w:tc>
          <w:tcPr>
            <w:tcW w:w="1190" w:type="dxa"/>
          </w:tcPr>
          <w:p w:rsidR="002C78EF" w:rsidRPr="006235CD" w:rsidRDefault="004E6CCA" w:rsidP="00A833F0">
            <w:pPr>
              <w:jc w:val="both"/>
              <w:rPr>
                <w:bCs/>
                <w:color w:val="FF0000"/>
                <w:sz w:val="20"/>
                <w:szCs w:val="20"/>
              </w:rPr>
            </w:pPr>
            <w:r>
              <w:rPr>
                <w:bCs/>
                <w:color w:val="FF0000"/>
                <w:sz w:val="20"/>
                <w:szCs w:val="20"/>
              </w:rPr>
              <w:t>2012</w:t>
            </w:r>
            <w:r w:rsidR="00407192">
              <w:rPr>
                <w:bCs/>
                <w:color w:val="FF0000"/>
                <w:sz w:val="20"/>
                <w:szCs w:val="20"/>
              </w:rPr>
              <w:t>-201</w:t>
            </w:r>
            <w:r>
              <w:rPr>
                <w:bCs/>
                <w:color w:val="FF0000"/>
                <w:sz w:val="20"/>
                <w:szCs w:val="20"/>
              </w:rPr>
              <w:t>3</w:t>
            </w:r>
          </w:p>
        </w:tc>
        <w:tc>
          <w:tcPr>
            <w:tcW w:w="1110" w:type="dxa"/>
          </w:tcPr>
          <w:p w:rsidR="002C78EF" w:rsidRPr="006235CD" w:rsidRDefault="004E6CCA" w:rsidP="00A833F0">
            <w:pPr>
              <w:jc w:val="both"/>
              <w:rPr>
                <w:bCs/>
                <w:color w:val="FF0000"/>
                <w:sz w:val="20"/>
                <w:szCs w:val="20"/>
              </w:rPr>
            </w:pPr>
            <w:r>
              <w:rPr>
                <w:bCs/>
                <w:color w:val="FF0000"/>
                <w:sz w:val="20"/>
                <w:szCs w:val="20"/>
              </w:rPr>
              <w:t>2013</w:t>
            </w:r>
            <w:r w:rsidR="00407192">
              <w:rPr>
                <w:bCs/>
                <w:color w:val="FF0000"/>
                <w:sz w:val="20"/>
                <w:szCs w:val="20"/>
              </w:rPr>
              <w:t>-201</w:t>
            </w:r>
            <w:r>
              <w:rPr>
                <w:bCs/>
                <w:color w:val="FF0000"/>
                <w:sz w:val="20"/>
                <w:szCs w:val="20"/>
              </w:rPr>
              <w:t>4</w:t>
            </w:r>
          </w:p>
        </w:tc>
        <w:tc>
          <w:tcPr>
            <w:tcW w:w="1096" w:type="dxa"/>
          </w:tcPr>
          <w:p w:rsidR="002C78EF" w:rsidRPr="006235CD" w:rsidRDefault="004E6CCA" w:rsidP="004E6CCA">
            <w:pPr>
              <w:jc w:val="both"/>
              <w:rPr>
                <w:bCs/>
                <w:color w:val="FF0000"/>
                <w:sz w:val="20"/>
                <w:szCs w:val="20"/>
              </w:rPr>
            </w:pPr>
            <w:r>
              <w:rPr>
                <w:bCs/>
                <w:color w:val="FF0000"/>
                <w:sz w:val="20"/>
                <w:szCs w:val="20"/>
              </w:rPr>
              <w:t>2014</w:t>
            </w:r>
            <w:r w:rsidR="00407192">
              <w:rPr>
                <w:bCs/>
                <w:color w:val="FF0000"/>
                <w:sz w:val="20"/>
                <w:szCs w:val="20"/>
              </w:rPr>
              <w:t>-201</w:t>
            </w:r>
            <w:r>
              <w:rPr>
                <w:bCs/>
                <w:color w:val="FF0000"/>
                <w:sz w:val="20"/>
                <w:szCs w:val="20"/>
              </w:rPr>
              <w:t>5</w:t>
            </w:r>
          </w:p>
        </w:tc>
      </w:tr>
      <w:tr w:rsidR="002C78EF" w:rsidRPr="006235CD" w:rsidTr="00407192">
        <w:trPr>
          <w:trHeight w:val="264"/>
          <w:jc w:val="center"/>
        </w:trPr>
        <w:tc>
          <w:tcPr>
            <w:tcW w:w="1182" w:type="dxa"/>
          </w:tcPr>
          <w:p w:rsidR="002C78EF" w:rsidRPr="006235CD" w:rsidRDefault="00BA4D0B" w:rsidP="00A833F0">
            <w:pPr>
              <w:jc w:val="both"/>
              <w:rPr>
                <w:bCs/>
                <w:i/>
                <w:color w:val="FF0000"/>
                <w:sz w:val="20"/>
                <w:szCs w:val="20"/>
              </w:rPr>
            </w:pPr>
            <w:r w:rsidRPr="006235CD">
              <w:rPr>
                <w:bCs/>
                <w:i/>
                <w:color w:val="FF0000"/>
                <w:sz w:val="20"/>
                <w:szCs w:val="20"/>
              </w:rPr>
              <w:t>1</w:t>
            </w:r>
            <w:r w:rsidR="00407192">
              <w:rPr>
                <w:bCs/>
                <w:i/>
                <w:color w:val="FF0000"/>
                <w:sz w:val="20"/>
                <w:szCs w:val="20"/>
              </w:rPr>
              <w:t>4</w:t>
            </w:r>
          </w:p>
        </w:tc>
        <w:tc>
          <w:tcPr>
            <w:tcW w:w="1134" w:type="dxa"/>
          </w:tcPr>
          <w:p w:rsidR="002C78EF" w:rsidRPr="006235CD" w:rsidRDefault="00BA4D0B" w:rsidP="00A833F0">
            <w:pPr>
              <w:jc w:val="both"/>
              <w:rPr>
                <w:bCs/>
                <w:i/>
                <w:color w:val="FF0000"/>
                <w:sz w:val="20"/>
                <w:szCs w:val="20"/>
              </w:rPr>
            </w:pPr>
            <w:r w:rsidRPr="006235CD">
              <w:rPr>
                <w:bCs/>
                <w:i/>
                <w:color w:val="FF0000"/>
                <w:sz w:val="20"/>
                <w:szCs w:val="20"/>
              </w:rPr>
              <w:t>1</w:t>
            </w:r>
            <w:r w:rsidR="00407192">
              <w:rPr>
                <w:bCs/>
                <w:i/>
                <w:color w:val="FF0000"/>
                <w:sz w:val="20"/>
                <w:szCs w:val="20"/>
              </w:rPr>
              <w:t>5</w:t>
            </w:r>
          </w:p>
        </w:tc>
        <w:tc>
          <w:tcPr>
            <w:tcW w:w="1187" w:type="dxa"/>
          </w:tcPr>
          <w:p w:rsidR="002C78EF" w:rsidRPr="006235CD" w:rsidRDefault="004E6CCA" w:rsidP="00A833F0">
            <w:pPr>
              <w:jc w:val="both"/>
              <w:rPr>
                <w:bCs/>
                <w:i/>
                <w:color w:val="FF0000"/>
                <w:sz w:val="20"/>
                <w:szCs w:val="20"/>
              </w:rPr>
            </w:pPr>
            <w:r>
              <w:rPr>
                <w:bCs/>
                <w:i/>
                <w:color w:val="FF0000"/>
                <w:sz w:val="20"/>
                <w:szCs w:val="20"/>
              </w:rPr>
              <w:t>12</w:t>
            </w:r>
          </w:p>
        </w:tc>
        <w:tc>
          <w:tcPr>
            <w:tcW w:w="1190" w:type="dxa"/>
          </w:tcPr>
          <w:p w:rsidR="002C78EF" w:rsidRPr="006235CD" w:rsidRDefault="00BA4D0B" w:rsidP="00A833F0">
            <w:pPr>
              <w:jc w:val="both"/>
              <w:rPr>
                <w:bCs/>
                <w:i/>
                <w:color w:val="FF0000"/>
                <w:sz w:val="20"/>
                <w:szCs w:val="20"/>
              </w:rPr>
            </w:pPr>
            <w:r w:rsidRPr="006235CD">
              <w:rPr>
                <w:bCs/>
                <w:i/>
                <w:color w:val="FF0000"/>
                <w:sz w:val="20"/>
                <w:szCs w:val="20"/>
              </w:rPr>
              <w:t>13</w:t>
            </w:r>
          </w:p>
        </w:tc>
        <w:tc>
          <w:tcPr>
            <w:tcW w:w="1110" w:type="dxa"/>
          </w:tcPr>
          <w:p w:rsidR="002C78EF" w:rsidRPr="006235CD" w:rsidRDefault="00BA4D0B" w:rsidP="00A833F0">
            <w:pPr>
              <w:jc w:val="both"/>
              <w:rPr>
                <w:bCs/>
                <w:i/>
                <w:color w:val="FF0000"/>
                <w:sz w:val="20"/>
                <w:szCs w:val="20"/>
              </w:rPr>
            </w:pPr>
            <w:r w:rsidRPr="006235CD">
              <w:rPr>
                <w:bCs/>
                <w:i/>
                <w:color w:val="FF0000"/>
                <w:sz w:val="20"/>
                <w:szCs w:val="20"/>
              </w:rPr>
              <w:t>1</w:t>
            </w:r>
            <w:r w:rsidR="004E6CCA">
              <w:rPr>
                <w:bCs/>
                <w:i/>
                <w:color w:val="FF0000"/>
                <w:sz w:val="20"/>
                <w:szCs w:val="20"/>
              </w:rPr>
              <w:t>3</w:t>
            </w:r>
          </w:p>
        </w:tc>
        <w:tc>
          <w:tcPr>
            <w:tcW w:w="1096" w:type="dxa"/>
          </w:tcPr>
          <w:p w:rsidR="002C78EF" w:rsidRPr="006235CD" w:rsidRDefault="004E6CCA" w:rsidP="00A833F0">
            <w:pPr>
              <w:jc w:val="both"/>
              <w:rPr>
                <w:bCs/>
                <w:i/>
                <w:color w:val="FF0000"/>
                <w:sz w:val="20"/>
                <w:szCs w:val="20"/>
              </w:rPr>
            </w:pPr>
            <w:r>
              <w:rPr>
                <w:bCs/>
                <w:i/>
                <w:color w:val="FF0000"/>
                <w:sz w:val="20"/>
                <w:szCs w:val="20"/>
              </w:rPr>
              <w:t>12</w:t>
            </w:r>
          </w:p>
        </w:tc>
      </w:tr>
    </w:tbl>
    <w:p w:rsidR="002C78EF" w:rsidRPr="006235CD" w:rsidRDefault="002C78EF" w:rsidP="002C78EF">
      <w:pPr>
        <w:jc w:val="both"/>
        <w:rPr>
          <w:color w:val="FF0000"/>
          <w:sz w:val="24"/>
          <w:szCs w:val="24"/>
        </w:rPr>
      </w:pPr>
    </w:p>
    <w:p w:rsidR="00D91CE7" w:rsidRPr="006235CD" w:rsidRDefault="00D91CE7" w:rsidP="002C78EF">
      <w:pPr>
        <w:jc w:val="both"/>
        <w:rPr>
          <w:color w:val="FF0000"/>
          <w:sz w:val="24"/>
          <w:szCs w:val="24"/>
        </w:rPr>
      </w:pPr>
    </w:p>
    <w:p w:rsidR="00D91CE7" w:rsidRPr="006235CD" w:rsidRDefault="00D91CE7" w:rsidP="002C78EF">
      <w:pPr>
        <w:jc w:val="both"/>
        <w:rPr>
          <w:color w:val="FF0000"/>
          <w:sz w:val="24"/>
          <w:szCs w:val="24"/>
        </w:rPr>
      </w:pPr>
    </w:p>
    <w:tbl>
      <w:tblPr>
        <w:tblpPr w:leftFromText="141" w:rightFromText="141" w:vertAnchor="text" w:horzAnchor="margin"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97"/>
        <w:gridCol w:w="918"/>
        <w:gridCol w:w="884"/>
        <w:gridCol w:w="918"/>
        <w:gridCol w:w="884"/>
        <w:gridCol w:w="919"/>
        <w:gridCol w:w="884"/>
      </w:tblGrid>
      <w:tr w:rsidR="002C78EF" w:rsidRPr="006235CD">
        <w:trPr>
          <w:trHeight w:val="349"/>
        </w:trPr>
        <w:tc>
          <w:tcPr>
            <w:tcW w:w="7304" w:type="dxa"/>
            <w:gridSpan w:val="7"/>
            <w:shd w:val="clear" w:color="auto" w:fill="C0C0C0"/>
            <w:vAlign w:val="center"/>
          </w:tcPr>
          <w:p w:rsidR="002C78EF" w:rsidRPr="006235CD" w:rsidRDefault="002C78EF" w:rsidP="00A833F0">
            <w:pPr>
              <w:spacing w:after="0" w:line="240" w:lineRule="auto"/>
              <w:jc w:val="both"/>
              <w:rPr>
                <w:color w:val="FF0000"/>
                <w:sz w:val="20"/>
                <w:szCs w:val="20"/>
              </w:rPr>
            </w:pPr>
            <w:r w:rsidRPr="006235CD">
              <w:rPr>
                <w:color w:val="FF0000"/>
                <w:sz w:val="24"/>
                <w:szCs w:val="24"/>
              </w:rPr>
              <w:lastRenderedPageBreak/>
              <w:br w:type="page"/>
            </w:r>
            <w:r w:rsidRPr="006235CD">
              <w:rPr>
                <w:color w:val="FF0000"/>
                <w:sz w:val="20"/>
                <w:szCs w:val="20"/>
              </w:rPr>
              <w:t xml:space="preserve">                                              Yıllara Göre Mezun Olan Öğrenci Oranı</w:t>
            </w:r>
          </w:p>
        </w:tc>
      </w:tr>
      <w:tr w:rsidR="002C78EF" w:rsidRPr="006235CD">
        <w:trPr>
          <w:trHeight w:val="259"/>
        </w:trPr>
        <w:tc>
          <w:tcPr>
            <w:tcW w:w="1897" w:type="dxa"/>
            <w:shd w:val="clear" w:color="auto" w:fill="FFFFFF"/>
          </w:tcPr>
          <w:p w:rsidR="002C78EF" w:rsidRPr="006235CD" w:rsidRDefault="002C78EF" w:rsidP="00A833F0">
            <w:pPr>
              <w:spacing w:after="0" w:line="240" w:lineRule="auto"/>
              <w:jc w:val="both"/>
              <w:rPr>
                <w:bCs/>
                <w:color w:val="FF0000"/>
                <w:sz w:val="20"/>
                <w:szCs w:val="20"/>
              </w:rPr>
            </w:pPr>
          </w:p>
        </w:tc>
        <w:tc>
          <w:tcPr>
            <w:tcW w:w="1802" w:type="dxa"/>
            <w:gridSpan w:val="2"/>
            <w:shd w:val="clear" w:color="auto" w:fill="FFFFFF"/>
          </w:tcPr>
          <w:p w:rsidR="002C78EF" w:rsidRPr="006235CD" w:rsidRDefault="002C78EF" w:rsidP="001E1135">
            <w:pPr>
              <w:spacing w:after="0" w:line="240" w:lineRule="auto"/>
              <w:jc w:val="both"/>
              <w:rPr>
                <w:bCs/>
                <w:color w:val="FF0000"/>
                <w:sz w:val="20"/>
                <w:szCs w:val="20"/>
              </w:rPr>
            </w:pPr>
            <w:r w:rsidRPr="006235CD">
              <w:rPr>
                <w:bCs/>
                <w:color w:val="FF0000"/>
                <w:sz w:val="20"/>
                <w:szCs w:val="20"/>
              </w:rPr>
              <w:t>20</w:t>
            </w:r>
            <w:r w:rsidR="004E6CCA">
              <w:rPr>
                <w:bCs/>
                <w:color w:val="FF0000"/>
                <w:sz w:val="20"/>
                <w:szCs w:val="20"/>
              </w:rPr>
              <w:t>12</w:t>
            </w:r>
            <w:r w:rsidR="00407192">
              <w:rPr>
                <w:bCs/>
                <w:color w:val="FF0000"/>
                <w:sz w:val="20"/>
                <w:szCs w:val="20"/>
              </w:rPr>
              <w:t>-201</w:t>
            </w:r>
            <w:r w:rsidR="004E6CCA">
              <w:rPr>
                <w:bCs/>
                <w:color w:val="FF0000"/>
                <w:sz w:val="20"/>
                <w:szCs w:val="20"/>
              </w:rPr>
              <w:t>3</w:t>
            </w:r>
          </w:p>
        </w:tc>
        <w:tc>
          <w:tcPr>
            <w:tcW w:w="1802" w:type="dxa"/>
            <w:gridSpan w:val="2"/>
            <w:shd w:val="clear" w:color="auto" w:fill="FFFFFF"/>
          </w:tcPr>
          <w:p w:rsidR="002C78EF" w:rsidRPr="006235CD" w:rsidRDefault="002C78EF" w:rsidP="001E1135">
            <w:pPr>
              <w:spacing w:after="0" w:line="240" w:lineRule="auto"/>
              <w:jc w:val="both"/>
              <w:rPr>
                <w:bCs/>
                <w:color w:val="FF0000"/>
                <w:sz w:val="20"/>
                <w:szCs w:val="20"/>
              </w:rPr>
            </w:pPr>
            <w:r w:rsidRPr="006235CD">
              <w:rPr>
                <w:bCs/>
                <w:color w:val="FF0000"/>
                <w:sz w:val="20"/>
                <w:szCs w:val="20"/>
              </w:rPr>
              <w:t>20</w:t>
            </w:r>
            <w:r w:rsidR="001E1135">
              <w:rPr>
                <w:bCs/>
                <w:color w:val="FF0000"/>
                <w:sz w:val="20"/>
                <w:szCs w:val="20"/>
              </w:rPr>
              <w:t>1</w:t>
            </w:r>
            <w:r w:rsidR="004E6CCA">
              <w:rPr>
                <w:bCs/>
                <w:color w:val="FF0000"/>
                <w:sz w:val="20"/>
                <w:szCs w:val="20"/>
              </w:rPr>
              <w:t>3</w:t>
            </w:r>
            <w:r w:rsidR="00407192">
              <w:rPr>
                <w:bCs/>
                <w:color w:val="FF0000"/>
                <w:sz w:val="20"/>
                <w:szCs w:val="20"/>
              </w:rPr>
              <w:t>-201</w:t>
            </w:r>
            <w:r w:rsidR="004E6CCA">
              <w:rPr>
                <w:bCs/>
                <w:color w:val="FF0000"/>
                <w:sz w:val="20"/>
                <w:szCs w:val="20"/>
              </w:rPr>
              <w:t>4</w:t>
            </w:r>
          </w:p>
        </w:tc>
        <w:tc>
          <w:tcPr>
            <w:tcW w:w="1803" w:type="dxa"/>
            <w:gridSpan w:val="2"/>
            <w:shd w:val="clear" w:color="auto" w:fill="FFFFFF"/>
          </w:tcPr>
          <w:p w:rsidR="002C78EF" w:rsidRPr="006235CD" w:rsidRDefault="002C78EF" w:rsidP="001E1135">
            <w:pPr>
              <w:spacing w:after="0" w:line="240" w:lineRule="auto"/>
              <w:jc w:val="both"/>
              <w:rPr>
                <w:bCs/>
                <w:color w:val="FF0000"/>
                <w:sz w:val="20"/>
                <w:szCs w:val="20"/>
              </w:rPr>
            </w:pPr>
            <w:r w:rsidRPr="006235CD">
              <w:rPr>
                <w:bCs/>
                <w:color w:val="FF0000"/>
                <w:sz w:val="20"/>
                <w:szCs w:val="20"/>
              </w:rPr>
              <w:t>20</w:t>
            </w:r>
            <w:r w:rsidR="001E1135">
              <w:rPr>
                <w:bCs/>
                <w:color w:val="FF0000"/>
                <w:sz w:val="20"/>
                <w:szCs w:val="20"/>
              </w:rPr>
              <w:t>1</w:t>
            </w:r>
            <w:r w:rsidR="004E6CCA">
              <w:rPr>
                <w:bCs/>
                <w:color w:val="FF0000"/>
                <w:sz w:val="20"/>
                <w:szCs w:val="20"/>
              </w:rPr>
              <w:t>4</w:t>
            </w:r>
            <w:r w:rsidR="00407192">
              <w:rPr>
                <w:bCs/>
                <w:color w:val="FF0000"/>
                <w:sz w:val="20"/>
                <w:szCs w:val="20"/>
              </w:rPr>
              <w:t>-201</w:t>
            </w:r>
            <w:r w:rsidR="004E6CCA">
              <w:rPr>
                <w:bCs/>
                <w:color w:val="FF0000"/>
                <w:sz w:val="20"/>
                <w:szCs w:val="20"/>
              </w:rPr>
              <w:t>5</w:t>
            </w:r>
          </w:p>
        </w:tc>
      </w:tr>
      <w:tr w:rsidR="002C78EF" w:rsidRPr="006235CD">
        <w:trPr>
          <w:trHeight w:val="259"/>
        </w:trPr>
        <w:tc>
          <w:tcPr>
            <w:tcW w:w="1897" w:type="dxa"/>
            <w:shd w:val="clear" w:color="auto" w:fill="FFFFFF"/>
          </w:tcPr>
          <w:p w:rsidR="002C78EF" w:rsidRPr="006235CD" w:rsidRDefault="002C78EF" w:rsidP="00A833F0">
            <w:pPr>
              <w:spacing w:after="0" w:line="240" w:lineRule="auto"/>
              <w:jc w:val="both"/>
              <w:rPr>
                <w:color w:val="FF0000"/>
                <w:sz w:val="20"/>
                <w:szCs w:val="20"/>
              </w:rPr>
            </w:pPr>
            <w:r w:rsidRPr="006235CD">
              <w:rPr>
                <w:color w:val="FF0000"/>
                <w:sz w:val="20"/>
                <w:szCs w:val="20"/>
              </w:rPr>
              <w:t>Bölüm Adı</w:t>
            </w:r>
          </w:p>
        </w:tc>
        <w:tc>
          <w:tcPr>
            <w:tcW w:w="918"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 xml:space="preserve">Öğrenci </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c>
          <w:tcPr>
            <w:tcW w:w="884"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Mezun</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c>
          <w:tcPr>
            <w:tcW w:w="918"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 xml:space="preserve">Öğrenci </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c>
          <w:tcPr>
            <w:tcW w:w="884"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Mezun</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c>
          <w:tcPr>
            <w:tcW w:w="919"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 xml:space="preserve">Öğrenci </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c>
          <w:tcPr>
            <w:tcW w:w="884" w:type="dxa"/>
            <w:shd w:val="clear" w:color="auto" w:fill="FFFFFF"/>
            <w:vAlign w:val="center"/>
          </w:tcPr>
          <w:p w:rsidR="002C78EF" w:rsidRPr="006235CD" w:rsidRDefault="002C78EF" w:rsidP="00A833F0">
            <w:pPr>
              <w:spacing w:after="0" w:line="240" w:lineRule="auto"/>
              <w:jc w:val="both"/>
              <w:rPr>
                <w:color w:val="FF0000"/>
                <w:sz w:val="20"/>
                <w:szCs w:val="20"/>
              </w:rPr>
            </w:pPr>
            <w:r w:rsidRPr="006235CD">
              <w:rPr>
                <w:color w:val="FF0000"/>
                <w:sz w:val="20"/>
                <w:szCs w:val="20"/>
              </w:rPr>
              <w:t>Mezun</w:t>
            </w:r>
          </w:p>
          <w:p w:rsidR="002C78EF" w:rsidRPr="006235CD" w:rsidRDefault="002C78EF" w:rsidP="00A833F0">
            <w:pPr>
              <w:spacing w:after="0" w:line="240" w:lineRule="auto"/>
              <w:jc w:val="both"/>
              <w:rPr>
                <w:color w:val="FF0000"/>
                <w:sz w:val="20"/>
                <w:szCs w:val="20"/>
              </w:rPr>
            </w:pPr>
            <w:r w:rsidRPr="006235CD">
              <w:rPr>
                <w:color w:val="FF0000"/>
                <w:sz w:val="20"/>
                <w:szCs w:val="20"/>
              </w:rPr>
              <w:t>Sayısı</w:t>
            </w:r>
          </w:p>
        </w:tc>
      </w:tr>
      <w:tr w:rsidR="002C78EF" w:rsidRPr="006235CD">
        <w:trPr>
          <w:trHeight w:val="259"/>
        </w:trPr>
        <w:tc>
          <w:tcPr>
            <w:tcW w:w="1897" w:type="dxa"/>
            <w:shd w:val="clear" w:color="auto" w:fill="FFFFFF"/>
          </w:tcPr>
          <w:p w:rsidR="002C78EF" w:rsidRPr="006235CD" w:rsidRDefault="002C78EF" w:rsidP="00A833F0">
            <w:pPr>
              <w:spacing w:after="0" w:line="240" w:lineRule="auto"/>
              <w:jc w:val="both"/>
              <w:rPr>
                <w:color w:val="FF0000"/>
                <w:sz w:val="20"/>
                <w:szCs w:val="20"/>
              </w:rPr>
            </w:pPr>
          </w:p>
        </w:tc>
        <w:tc>
          <w:tcPr>
            <w:tcW w:w="918"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75</w:t>
            </w:r>
          </w:p>
        </w:tc>
        <w:tc>
          <w:tcPr>
            <w:tcW w:w="884"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18</w:t>
            </w:r>
          </w:p>
        </w:tc>
        <w:tc>
          <w:tcPr>
            <w:tcW w:w="918"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75</w:t>
            </w:r>
          </w:p>
        </w:tc>
        <w:tc>
          <w:tcPr>
            <w:tcW w:w="884"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14</w:t>
            </w:r>
          </w:p>
        </w:tc>
        <w:tc>
          <w:tcPr>
            <w:tcW w:w="919"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60</w:t>
            </w:r>
          </w:p>
        </w:tc>
        <w:tc>
          <w:tcPr>
            <w:tcW w:w="884" w:type="dxa"/>
            <w:shd w:val="clear" w:color="auto" w:fill="FFFFFF"/>
          </w:tcPr>
          <w:p w:rsidR="002C78EF" w:rsidRPr="006235CD" w:rsidRDefault="004E6CCA" w:rsidP="00A833F0">
            <w:pPr>
              <w:spacing w:after="0" w:line="240" w:lineRule="auto"/>
              <w:jc w:val="both"/>
              <w:rPr>
                <w:bCs/>
                <w:color w:val="FF0000"/>
                <w:sz w:val="20"/>
                <w:szCs w:val="20"/>
              </w:rPr>
            </w:pPr>
            <w:r>
              <w:rPr>
                <w:bCs/>
                <w:color w:val="FF0000"/>
                <w:sz w:val="20"/>
                <w:szCs w:val="20"/>
              </w:rPr>
              <w:t>10</w:t>
            </w:r>
          </w:p>
        </w:tc>
      </w:tr>
      <w:tr w:rsidR="002C78EF" w:rsidRPr="006235CD">
        <w:trPr>
          <w:trHeight w:val="259"/>
        </w:trPr>
        <w:tc>
          <w:tcPr>
            <w:tcW w:w="1897" w:type="dxa"/>
            <w:shd w:val="clear" w:color="auto" w:fill="FFFFFF"/>
          </w:tcPr>
          <w:p w:rsidR="002C78EF" w:rsidRPr="006235CD" w:rsidRDefault="002C78EF" w:rsidP="00A833F0">
            <w:pPr>
              <w:spacing w:after="0" w:line="240" w:lineRule="auto"/>
              <w:jc w:val="both"/>
              <w:rPr>
                <w:color w:val="FF0000"/>
                <w:sz w:val="20"/>
                <w:szCs w:val="20"/>
              </w:rPr>
            </w:pPr>
          </w:p>
        </w:tc>
        <w:tc>
          <w:tcPr>
            <w:tcW w:w="918"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c>
          <w:tcPr>
            <w:tcW w:w="918"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c>
          <w:tcPr>
            <w:tcW w:w="919"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r>
      <w:tr w:rsidR="002C78EF" w:rsidRPr="006235CD">
        <w:trPr>
          <w:trHeight w:val="259"/>
        </w:trPr>
        <w:tc>
          <w:tcPr>
            <w:tcW w:w="1897" w:type="dxa"/>
            <w:shd w:val="clear" w:color="auto" w:fill="FFFFFF"/>
          </w:tcPr>
          <w:p w:rsidR="002C78EF" w:rsidRPr="006235CD" w:rsidRDefault="002C78EF" w:rsidP="00A833F0">
            <w:pPr>
              <w:spacing w:after="0" w:line="240" w:lineRule="auto"/>
              <w:jc w:val="both"/>
              <w:rPr>
                <w:color w:val="FF0000"/>
                <w:sz w:val="20"/>
                <w:szCs w:val="20"/>
              </w:rPr>
            </w:pPr>
          </w:p>
        </w:tc>
        <w:tc>
          <w:tcPr>
            <w:tcW w:w="918"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c>
          <w:tcPr>
            <w:tcW w:w="918"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c>
          <w:tcPr>
            <w:tcW w:w="919" w:type="dxa"/>
            <w:shd w:val="clear" w:color="auto" w:fill="FFFFFF"/>
          </w:tcPr>
          <w:p w:rsidR="002C78EF" w:rsidRPr="006235CD" w:rsidRDefault="002C78EF" w:rsidP="00A833F0">
            <w:pPr>
              <w:spacing w:after="0" w:line="240" w:lineRule="auto"/>
              <w:jc w:val="both"/>
              <w:rPr>
                <w:bCs/>
                <w:color w:val="FF0000"/>
                <w:sz w:val="20"/>
                <w:szCs w:val="20"/>
              </w:rPr>
            </w:pPr>
          </w:p>
        </w:tc>
        <w:tc>
          <w:tcPr>
            <w:tcW w:w="884" w:type="dxa"/>
            <w:shd w:val="clear" w:color="auto" w:fill="FFFFFF"/>
          </w:tcPr>
          <w:p w:rsidR="002C78EF" w:rsidRPr="006235CD" w:rsidRDefault="002C78EF" w:rsidP="00A833F0">
            <w:pPr>
              <w:spacing w:after="0" w:line="240" w:lineRule="auto"/>
              <w:jc w:val="both"/>
              <w:rPr>
                <w:bCs/>
                <w:color w:val="FF0000"/>
                <w:sz w:val="20"/>
                <w:szCs w:val="20"/>
              </w:rPr>
            </w:pPr>
          </w:p>
        </w:tc>
      </w:tr>
    </w:tbl>
    <w:p w:rsidR="002C78EF" w:rsidRPr="006235CD" w:rsidRDefault="002C78EF" w:rsidP="002C78EF">
      <w:pPr>
        <w:jc w:val="both"/>
        <w:rPr>
          <w:color w:val="FF0000"/>
          <w:sz w:val="10"/>
          <w:szCs w:val="10"/>
        </w:rPr>
      </w:pPr>
    </w:p>
    <w:p w:rsidR="002C78EF" w:rsidRDefault="002C78EF" w:rsidP="002C78EF"/>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275"/>
        <w:gridCol w:w="2414"/>
        <w:gridCol w:w="3615"/>
      </w:tblGrid>
      <w:tr w:rsidR="002C78EF" w:rsidRPr="00CB79CE">
        <w:trPr>
          <w:trHeight w:val="275"/>
        </w:trPr>
        <w:tc>
          <w:tcPr>
            <w:tcW w:w="7304" w:type="dxa"/>
            <w:gridSpan w:val="3"/>
            <w:tcBorders>
              <w:bottom w:val="single" w:sz="4" w:space="0" w:color="auto"/>
            </w:tcBorders>
            <w:shd w:val="clear" w:color="auto" w:fill="C0C0C0"/>
          </w:tcPr>
          <w:p w:rsidR="002C78EF" w:rsidRPr="00CB79CE" w:rsidRDefault="002C78EF" w:rsidP="00A833F0">
            <w:pPr>
              <w:jc w:val="both"/>
              <w:rPr>
                <w:sz w:val="20"/>
                <w:szCs w:val="20"/>
              </w:rPr>
            </w:pPr>
            <w:r w:rsidRPr="00CB79CE">
              <w:rPr>
                <w:sz w:val="20"/>
                <w:szCs w:val="20"/>
              </w:rPr>
              <w:t>Sınıf Tekrarı Yapan Öğrenci Sayısı</w:t>
            </w:r>
          </w:p>
        </w:tc>
      </w:tr>
      <w:tr w:rsidR="002C78EF" w:rsidRPr="00CB79CE">
        <w:trPr>
          <w:trHeight w:val="275"/>
        </w:trPr>
        <w:tc>
          <w:tcPr>
            <w:tcW w:w="1275" w:type="dxa"/>
            <w:shd w:val="clear" w:color="auto" w:fill="auto"/>
          </w:tcPr>
          <w:p w:rsidR="002C78EF" w:rsidRPr="00CB79CE" w:rsidRDefault="002C78EF" w:rsidP="00A833F0">
            <w:pPr>
              <w:jc w:val="both"/>
              <w:rPr>
                <w:sz w:val="20"/>
                <w:szCs w:val="20"/>
              </w:rPr>
            </w:pPr>
            <w:r w:rsidRPr="00CB79CE">
              <w:rPr>
                <w:sz w:val="20"/>
                <w:szCs w:val="20"/>
              </w:rPr>
              <w:t>Öğretim Yılı</w:t>
            </w:r>
          </w:p>
        </w:tc>
        <w:tc>
          <w:tcPr>
            <w:tcW w:w="2414" w:type="dxa"/>
            <w:shd w:val="clear" w:color="auto" w:fill="auto"/>
          </w:tcPr>
          <w:p w:rsidR="002C78EF" w:rsidRPr="00CB79CE" w:rsidRDefault="002C78EF" w:rsidP="00A833F0">
            <w:pPr>
              <w:jc w:val="both"/>
              <w:rPr>
                <w:sz w:val="20"/>
                <w:szCs w:val="20"/>
              </w:rPr>
            </w:pPr>
            <w:r w:rsidRPr="00CB79CE">
              <w:rPr>
                <w:sz w:val="20"/>
                <w:szCs w:val="20"/>
              </w:rPr>
              <w:t>Toplam Öğrenci Sayısı</w:t>
            </w:r>
          </w:p>
        </w:tc>
        <w:tc>
          <w:tcPr>
            <w:tcW w:w="3615" w:type="dxa"/>
            <w:shd w:val="clear" w:color="auto" w:fill="auto"/>
          </w:tcPr>
          <w:p w:rsidR="002C78EF" w:rsidRPr="00CB79CE" w:rsidRDefault="002C78EF" w:rsidP="00A833F0">
            <w:pPr>
              <w:jc w:val="both"/>
              <w:rPr>
                <w:sz w:val="20"/>
                <w:szCs w:val="20"/>
              </w:rPr>
            </w:pPr>
            <w:r w:rsidRPr="00CB79CE">
              <w:rPr>
                <w:sz w:val="20"/>
                <w:szCs w:val="20"/>
              </w:rPr>
              <w:t>Sınıf Tekrarı Yapan Öğrenci Sayısı</w:t>
            </w:r>
          </w:p>
        </w:tc>
      </w:tr>
      <w:tr w:rsidR="002C78EF" w:rsidRPr="00CB79CE">
        <w:trPr>
          <w:trHeight w:val="275"/>
        </w:trPr>
        <w:tc>
          <w:tcPr>
            <w:tcW w:w="1275" w:type="dxa"/>
            <w:shd w:val="clear" w:color="auto" w:fill="auto"/>
          </w:tcPr>
          <w:p w:rsidR="002C78EF" w:rsidRPr="00CB79CE" w:rsidRDefault="006914F8" w:rsidP="00A833F0">
            <w:pPr>
              <w:jc w:val="both"/>
              <w:rPr>
                <w:sz w:val="20"/>
                <w:szCs w:val="20"/>
              </w:rPr>
            </w:pPr>
            <w:r>
              <w:rPr>
                <w:sz w:val="20"/>
                <w:szCs w:val="20"/>
              </w:rPr>
              <w:t>2011-2012</w:t>
            </w:r>
          </w:p>
        </w:tc>
        <w:tc>
          <w:tcPr>
            <w:tcW w:w="2414" w:type="dxa"/>
            <w:shd w:val="clear" w:color="auto" w:fill="auto"/>
            <w:vAlign w:val="center"/>
          </w:tcPr>
          <w:p w:rsidR="002C78EF" w:rsidRPr="00CB79CE" w:rsidRDefault="002C78EF" w:rsidP="00A833F0">
            <w:pPr>
              <w:jc w:val="both"/>
              <w:rPr>
                <w:sz w:val="20"/>
                <w:szCs w:val="20"/>
              </w:rPr>
            </w:pPr>
            <w:r w:rsidRPr="00CB79CE">
              <w:rPr>
                <w:sz w:val="20"/>
                <w:szCs w:val="20"/>
              </w:rPr>
              <w:t xml:space="preserve"> </w:t>
            </w:r>
            <w:r w:rsidR="006914F8">
              <w:rPr>
                <w:sz w:val="20"/>
                <w:szCs w:val="20"/>
              </w:rPr>
              <w:t>122</w:t>
            </w:r>
          </w:p>
        </w:tc>
        <w:tc>
          <w:tcPr>
            <w:tcW w:w="3615" w:type="dxa"/>
            <w:shd w:val="clear" w:color="auto" w:fill="auto"/>
          </w:tcPr>
          <w:p w:rsidR="002C78EF" w:rsidRPr="00CB79CE" w:rsidRDefault="002C78EF" w:rsidP="00A833F0">
            <w:pPr>
              <w:jc w:val="both"/>
              <w:rPr>
                <w:sz w:val="20"/>
                <w:szCs w:val="20"/>
              </w:rPr>
            </w:pPr>
            <w:r w:rsidRPr="00CB79CE">
              <w:rPr>
                <w:sz w:val="20"/>
                <w:szCs w:val="20"/>
              </w:rPr>
              <w:t xml:space="preserve"> </w:t>
            </w:r>
            <w:r w:rsidR="006914F8">
              <w:rPr>
                <w:sz w:val="20"/>
                <w:szCs w:val="20"/>
              </w:rPr>
              <w:t>2</w:t>
            </w:r>
          </w:p>
        </w:tc>
      </w:tr>
      <w:tr w:rsidR="002C78EF" w:rsidRPr="00CB79CE">
        <w:trPr>
          <w:trHeight w:val="275"/>
        </w:trPr>
        <w:tc>
          <w:tcPr>
            <w:tcW w:w="1275" w:type="dxa"/>
            <w:shd w:val="clear" w:color="auto" w:fill="auto"/>
          </w:tcPr>
          <w:p w:rsidR="002C78EF" w:rsidRPr="00CB79CE" w:rsidRDefault="006914F8" w:rsidP="00A833F0">
            <w:pPr>
              <w:jc w:val="both"/>
              <w:rPr>
                <w:sz w:val="20"/>
                <w:szCs w:val="20"/>
              </w:rPr>
            </w:pPr>
            <w:r>
              <w:rPr>
                <w:sz w:val="20"/>
                <w:szCs w:val="20"/>
              </w:rPr>
              <w:t>2012-2013</w:t>
            </w:r>
          </w:p>
        </w:tc>
        <w:tc>
          <w:tcPr>
            <w:tcW w:w="2414" w:type="dxa"/>
            <w:shd w:val="clear" w:color="auto" w:fill="auto"/>
          </w:tcPr>
          <w:p w:rsidR="002C78EF" w:rsidRPr="00CB79CE" w:rsidRDefault="006914F8" w:rsidP="00A833F0">
            <w:pPr>
              <w:jc w:val="both"/>
              <w:rPr>
                <w:bCs/>
                <w:sz w:val="20"/>
                <w:szCs w:val="20"/>
              </w:rPr>
            </w:pPr>
            <w:r>
              <w:rPr>
                <w:bCs/>
                <w:sz w:val="20"/>
                <w:szCs w:val="20"/>
              </w:rPr>
              <w:t>75</w:t>
            </w:r>
          </w:p>
        </w:tc>
        <w:tc>
          <w:tcPr>
            <w:tcW w:w="3615" w:type="dxa"/>
            <w:shd w:val="clear" w:color="auto" w:fill="auto"/>
          </w:tcPr>
          <w:p w:rsidR="002C78EF" w:rsidRPr="00CB79CE" w:rsidRDefault="006914F8" w:rsidP="00A833F0">
            <w:pPr>
              <w:jc w:val="both"/>
              <w:rPr>
                <w:bCs/>
                <w:sz w:val="20"/>
                <w:szCs w:val="20"/>
              </w:rPr>
            </w:pPr>
            <w:r>
              <w:rPr>
                <w:bCs/>
                <w:sz w:val="20"/>
                <w:szCs w:val="20"/>
              </w:rPr>
              <w:t>-</w:t>
            </w:r>
          </w:p>
        </w:tc>
      </w:tr>
      <w:tr w:rsidR="002C78EF" w:rsidRPr="00CB79CE">
        <w:trPr>
          <w:trHeight w:val="275"/>
        </w:trPr>
        <w:tc>
          <w:tcPr>
            <w:tcW w:w="1275" w:type="dxa"/>
            <w:shd w:val="clear" w:color="auto" w:fill="auto"/>
          </w:tcPr>
          <w:p w:rsidR="002C78EF" w:rsidRPr="00CB79CE" w:rsidRDefault="006914F8" w:rsidP="00A833F0">
            <w:pPr>
              <w:jc w:val="both"/>
              <w:rPr>
                <w:sz w:val="20"/>
                <w:szCs w:val="20"/>
              </w:rPr>
            </w:pPr>
            <w:r>
              <w:rPr>
                <w:sz w:val="20"/>
                <w:szCs w:val="20"/>
              </w:rPr>
              <w:t>2013-2014</w:t>
            </w:r>
          </w:p>
        </w:tc>
        <w:tc>
          <w:tcPr>
            <w:tcW w:w="2414" w:type="dxa"/>
            <w:shd w:val="clear" w:color="auto" w:fill="auto"/>
          </w:tcPr>
          <w:p w:rsidR="002C78EF" w:rsidRPr="00CB79CE" w:rsidRDefault="006914F8" w:rsidP="00A833F0">
            <w:pPr>
              <w:jc w:val="both"/>
              <w:rPr>
                <w:bCs/>
                <w:sz w:val="20"/>
                <w:szCs w:val="20"/>
              </w:rPr>
            </w:pPr>
            <w:r>
              <w:rPr>
                <w:bCs/>
                <w:sz w:val="20"/>
                <w:szCs w:val="20"/>
              </w:rPr>
              <w:t>-</w:t>
            </w:r>
          </w:p>
        </w:tc>
        <w:tc>
          <w:tcPr>
            <w:tcW w:w="3615" w:type="dxa"/>
            <w:shd w:val="clear" w:color="auto" w:fill="auto"/>
          </w:tcPr>
          <w:p w:rsidR="002C78EF" w:rsidRPr="00CB79CE" w:rsidRDefault="006914F8" w:rsidP="00A833F0">
            <w:pPr>
              <w:jc w:val="both"/>
              <w:rPr>
                <w:bCs/>
                <w:sz w:val="20"/>
                <w:szCs w:val="20"/>
              </w:rPr>
            </w:pPr>
            <w:r>
              <w:rPr>
                <w:bCs/>
                <w:sz w:val="20"/>
                <w:szCs w:val="20"/>
              </w:rPr>
              <w:t>-</w:t>
            </w:r>
          </w:p>
        </w:tc>
      </w:tr>
      <w:tr w:rsidR="002C78EF" w:rsidRPr="00CB79CE">
        <w:trPr>
          <w:trHeight w:val="275"/>
        </w:trPr>
        <w:tc>
          <w:tcPr>
            <w:tcW w:w="1275" w:type="dxa"/>
            <w:shd w:val="clear" w:color="auto" w:fill="auto"/>
          </w:tcPr>
          <w:p w:rsidR="002C78EF" w:rsidRPr="00CB79CE" w:rsidRDefault="006914F8" w:rsidP="00A833F0">
            <w:pPr>
              <w:jc w:val="both"/>
              <w:rPr>
                <w:sz w:val="20"/>
                <w:szCs w:val="20"/>
              </w:rPr>
            </w:pPr>
            <w:r>
              <w:rPr>
                <w:sz w:val="20"/>
                <w:szCs w:val="20"/>
              </w:rPr>
              <w:t>2014-2015</w:t>
            </w:r>
          </w:p>
        </w:tc>
        <w:tc>
          <w:tcPr>
            <w:tcW w:w="2414" w:type="dxa"/>
            <w:shd w:val="clear" w:color="auto" w:fill="auto"/>
          </w:tcPr>
          <w:p w:rsidR="002C78EF" w:rsidRPr="00CB79CE" w:rsidRDefault="006914F8" w:rsidP="00A833F0">
            <w:pPr>
              <w:jc w:val="both"/>
              <w:rPr>
                <w:bCs/>
                <w:sz w:val="20"/>
                <w:szCs w:val="20"/>
              </w:rPr>
            </w:pPr>
            <w:r>
              <w:rPr>
                <w:bCs/>
                <w:sz w:val="20"/>
                <w:szCs w:val="20"/>
              </w:rPr>
              <w:t>-</w:t>
            </w:r>
          </w:p>
        </w:tc>
        <w:tc>
          <w:tcPr>
            <w:tcW w:w="3615" w:type="dxa"/>
            <w:shd w:val="clear" w:color="auto" w:fill="auto"/>
          </w:tcPr>
          <w:p w:rsidR="002C78EF" w:rsidRPr="00CB79CE" w:rsidRDefault="006914F8" w:rsidP="00A833F0">
            <w:pPr>
              <w:jc w:val="both"/>
              <w:rPr>
                <w:bCs/>
                <w:sz w:val="20"/>
                <w:szCs w:val="20"/>
              </w:rPr>
            </w:pPr>
            <w:r>
              <w:rPr>
                <w:bCs/>
                <w:sz w:val="20"/>
                <w:szCs w:val="20"/>
              </w:rPr>
              <w:t>-</w:t>
            </w:r>
          </w:p>
        </w:tc>
      </w:tr>
    </w:tbl>
    <w:p w:rsidR="002C78EF" w:rsidRDefault="002C78EF" w:rsidP="002C78EF">
      <w:pPr>
        <w:jc w:val="both"/>
        <w:rPr>
          <w:bCs/>
          <w:i/>
          <w:sz w:val="4"/>
          <w:szCs w:val="4"/>
        </w:rPr>
      </w:pPr>
    </w:p>
    <w:p w:rsidR="00A83997" w:rsidRDefault="00A83997" w:rsidP="002C78EF">
      <w:pPr>
        <w:jc w:val="both"/>
        <w:rPr>
          <w:bCs/>
          <w:i/>
          <w:sz w:val="4"/>
          <w:szCs w:val="4"/>
        </w:rPr>
      </w:pPr>
    </w:p>
    <w:p w:rsidR="00A83997" w:rsidRDefault="00A83997" w:rsidP="002C78EF">
      <w:pPr>
        <w:jc w:val="both"/>
        <w:rPr>
          <w:bCs/>
          <w:i/>
          <w:sz w:val="4"/>
          <w:szCs w:val="4"/>
        </w:rPr>
      </w:pPr>
    </w:p>
    <w:p w:rsidR="00A83997" w:rsidRPr="00DA739B" w:rsidRDefault="00A83997" w:rsidP="002C78EF">
      <w:pPr>
        <w:jc w:val="both"/>
        <w:rPr>
          <w:bCs/>
          <w:i/>
          <w:sz w:val="4"/>
          <w:szCs w:val="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262"/>
        <w:gridCol w:w="2362"/>
        <w:gridCol w:w="3680"/>
      </w:tblGrid>
      <w:tr w:rsidR="002C78EF" w:rsidRPr="00CB79CE">
        <w:trPr>
          <w:trHeight w:val="275"/>
        </w:trPr>
        <w:tc>
          <w:tcPr>
            <w:tcW w:w="7304" w:type="dxa"/>
            <w:gridSpan w:val="3"/>
            <w:shd w:val="clear" w:color="auto" w:fill="C0C0C0"/>
            <w:vAlign w:val="center"/>
          </w:tcPr>
          <w:p w:rsidR="002C78EF" w:rsidRPr="00CB79CE" w:rsidRDefault="002C78EF" w:rsidP="00A833F0">
            <w:pPr>
              <w:spacing w:after="120" w:line="240" w:lineRule="auto"/>
              <w:jc w:val="both"/>
              <w:rPr>
                <w:sz w:val="20"/>
                <w:szCs w:val="20"/>
              </w:rPr>
            </w:pPr>
            <w:r w:rsidRPr="00CB79CE">
              <w:rPr>
                <w:sz w:val="20"/>
                <w:szCs w:val="20"/>
              </w:rPr>
              <w:t>Devamsızlık Nedeni İle Sınıf Tekrarı Yapan Öğrenci Sayısı</w:t>
            </w:r>
          </w:p>
        </w:tc>
      </w:tr>
      <w:tr w:rsidR="002C78EF" w:rsidRPr="00CB79CE">
        <w:trPr>
          <w:trHeight w:val="275"/>
        </w:trPr>
        <w:tc>
          <w:tcPr>
            <w:tcW w:w="1262" w:type="dxa"/>
            <w:shd w:val="clear" w:color="auto" w:fill="auto"/>
          </w:tcPr>
          <w:p w:rsidR="002C78EF" w:rsidRPr="00CB79CE" w:rsidRDefault="002C78EF" w:rsidP="00A833F0">
            <w:pPr>
              <w:spacing w:after="120" w:line="240" w:lineRule="auto"/>
              <w:jc w:val="both"/>
              <w:rPr>
                <w:sz w:val="20"/>
                <w:szCs w:val="20"/>
              </w:rPr>
            </w:pPr>
            <w:r w:rsidRPr="00CB79CE">
              <w:rPr>
                <w:sz w:val="20"/>
                <w:szCs w:val="20"/>
              </w:rPr>
              <w:t>Öğretim Yılı</w:t>
            </w:r>
          </w:p>
        </w:tc>
        <w:tc>
          <w:tcPr>
            <w:tcW w:w="2362" w:type="dxa"/>
            <w:shd w:val="clear" w:color="auto" w:fill="auto"/>
          </w:tcPr>
          <w:p w:rsidR="002C78EF" w:rsidRPr="00CB79CE" w:rsidRDefault="002C78EF" w:rsidP="00A833F0">
            <w:pPr>
              <w:spacing w:after="120" w:line="240" w:lineRule="auto"/>
              <w:jc w:val="both"/>
              <w:rPr>
                <w:sz w:val="20"/>
                <w:szCs w:val="20"/>
              </w:rPr>
            </w:pPr>
            <w:r w:rsidRPr="00CB79CE">
              <w:rPr>
                <w:sz w:val="20"/>
                <w:szCs w:val="20"/>
              </w:rPr>
              <w:t>Toplam Öğrenci Sayısı</w:t>
            </w:r>
          </w:p>
        </w:tc>
        <w:tc>
          <w:tcPr>
            <w:tcW w:w="3680" w:type="dxa"/>
            <w:shd w:val="clear" w:color="auto" w:fill="auto"/>
          </w:tcPr>
          <w:p w:rsidR="002C78EF" w:rsidRPr="00CB79CE" w:rsidRDefault="002C78EF" w:rsidP="00A833F0">
            <w:pPr>
              <w:spacing w:after="120" w:line="240" w:lineRule="auto"/>
              <w:jc w:val="both"/>
              <w:rPr>
                <w:sz w:val="20"/>
                <w:szCs w:val="20"/>
              </w:rPr>
            </w:pPr>
            <w:r w:rsidRPr="00CB79CE">
              <w:rPr>
                <w:sz w:val="20"/>
                <w:szCs w:val="20"/>
              </w:rPr>
              <w:t>Devamsızlıktan Dolayı Sınıf Tekrarı Yapan Öğrenci Sayısı</w:t>
            </w:r>
          </w:p>
        </w:tc>
      </w:tr>
      <w:tr w:rsidR="002C78EF" w:rsidRPr="00CB79CE">
        <w:trPr>
          <w:trHeight w:val="275"/>
        </w:trPr>
        <w:tc>
          <w:tcPr>
            <w:tcW w:w="1262" w:type="dxa"/>
            <w:shd w:val="clear" w:color="auto" w:fill="auto"/>
          </w:tcPr>
          <w:p w:rsidR="002C78EF" w:rsidRPr="00CB79CE" w:rsidRDefault="006914F8" w:rsidP="00A833F0">
            <w:pPr>
              <w:spacing w:after="120" w:line="240" w:lineRule="auto"/>
              <w:jc w:val="both"/>
              <w:rPr>
                <w:sz w:val="20"/>
                <w:szCs w:val="20"/>
              </w:rPr>
            </w:pPr>
            <w:r>
              <w:rPr>
                <w:sz w:val="20"/>
                <w:szCs w:val="20"/>
              </w:rPr>
              <w:t>2011-2012</w:t>
            </w:r>
          </w:p>
        </w:tc>
        <w:tc>
          <w:tcPr>
            <w:tcW w:w="2362" w:type="dxa"/>
            <w:shd w:val="clear" w:color="auto" w:fill="auto"/>
            <w:vAlign w:val="center"/>
          </w:tcPr>
          <w:p w:rsidR="002C78EF" w:rsidRPr="00CB79CE" w:rsidRDefault="002C78EF" w:rsidP="00A833F0">
            <w:pPr>
              <w:spacing w:after="120" w:line="240" w:lineRule="auto"/>
              <w:jc w:val="both"/>
              <w:rPr>
                <w:sz w:val="20"/>
                <w:szCs w:val="20"/>
              </w:rPr>
            </w:pPr>
            <w:r w:rsidRPr="00CB79CE">
              <w:rPr>
                <w:sz w:val="20"/>
                <w:szCs w:val="20"/>
              </w:rPr>
              <w:t xml:space="preserve"> </w:t>
            </w:r>
            <w:r w:rsidR="006914F8">
              <w:rPr>
                <w:sz w:val="20"/>
                <w:szCs w:val="20"/>
              </w:rPr>
              <w:t>122</w:t>
            </w:r>
          </w:p>
        </w:tc>
        <w:tc>
          <w:tcPr>
            <w:tcW w:w="3680" w:type="dxa"/>
            <w:shd w:val="clear" w:color="auto" w:fill="auto"/>
          </w:tcPr>
          <w:p w:rsidR="002C78EF" w:rsidRPr="00CB79CE" w:rsidRDefault="006914F8" w:rsidP="00A833F0">
            <w:pPr>
              <w:spacing w:after="120" w:line="240" w:lineRule="auto"/>
              <w:jc w:val="both"/>
              <w:rPr>
                <w:sz w:val="20"/>
                <w:szCs w:val="20"/>
              </w:rPr>
            </w:pPr>
            <w:r>
              <w:rPr>
                <w:sz w:val="20"/>
                <w:szCs w:val="20"/>
              </w:rPr>
              <w:t>2</w:t>
            </w:r>
          </w:p>
        </w:tc>
      </w:tr>
      <w:tr w:rsidR="002C78EF" w:rsidRPr="00CB79CE">
        <w:trPr>
          <w:trHeight w:val="275"/>
        </w:trPr>
        <w:tc>
          <w:tcPr>
            <w:tcW w:w="1262" w:type="dxa"/>
            <w:shd w:val="clear" w:color="auto" w:fill="auto"/>
          </w:tcPr>
          <w:p w:rsidR="002C78EF" w:rsidRPr="00CB79CE" w:rsidRDefault="006914F8" w:rsidP="00A833F0">
            <w:pPr>
              <w:spacing w:after="120" w:line="240" w:lineRule="auto"/>
              <w:jc w:val="both"/>
              <w:rPr>
                <w:sz w:val="20"/>
                <w:szCs w:val="20"/>
              </w:rPr>
            </w:pPr>
            <w:r>
              <w:rPr>
                <w:sz w:val="20"/>
                <w:szCs w:val="20"/>
              </w:rPr>
              <w:t>2012-2013</w:t>
            </w:r>
          </w:p>
        </w:tc>
        <w:tc>
          <w:tcPr>
            <w:tcW w:w="2362" w:type="dxa"/>
            <w:shd w:val="clear" w:color="auto" w:fill="auto"/>
          </w:tcPr>
          <w:p w:rsidR="002C78EF" w:rsidRPr="00CB79CE" w:rsidRDefault="006914F8" w:rsidP="00A833F0">
            <w:pPr>
              <w:spacing w:after="120" w:line="240" w:lineRule="auto"/>
              <w:jc w:val="both"/>
              <w:rPr>
                <w:bCs/>
                <w:sz w:val="20"/>
                <w:szCs w:val="20"/>
              </w:rPr>
            </w:pPr>
            <w:r>
              <w:rPr>
                <w:bCs/>
                <w:sz w:val="20"/>
                <w:szCs w:val="20"/>
              </w:rPr>
              <w:t>75</w:t>
            </w:r>
          </w:p>
        </w:tc>
        <w:tc>
          <w:tcPr>
            <w:tcW w:w="3680" w:type="dxa"/>
            <w:shd w:val="clear" w:color="auto" w:fill="auto"/>
          </w:tcPr>
          <w:p w:rsidR="002C78EF" w:rsidRPr="00CB79CE" w:rsidRDefault="00F458C0" w:rsidP="00A833F0">
            <w:pPr>
              <w:spacing w:after="120" w:line="240" w:lineRule="auto"/>
              <w:jc w:val="both"/>
              <w:rPr>
                <w:bCs/>
                <w:sz w:val="20"/>
                <w:szCs w:val="20"/>
              </w:rPr>
            </w:pPr>
            <w:r>
              <w:rPr>
                <w:bCs/>
                <w:sz w:val="20"/>
                <w:szCs w:val="20"/>
              </w:rPr>
              <w:t>0</w:t>
            </w:r>
          </w:p>
        </w:tc>
      </w:tr>
      <w:tr w:rsidR="002C78EF" w:rsidRPr="00CB79CE">
        <w:trPr>
          <w:trHeight w:val="275"/>
        </w:trPr>
        <w:tc>
          <w:tcPr>
            <w:tcW w:w="1262" w:type="dxa"/>
            <w:shd w:val="clear" w:color="auto" w:fill="auto"/>
          </w:tcPr>
          <w:p w:rsidR="002C78EF" w:rsidRPr="00CB79CE" w:rsidRDefault="006914F8" w:rsidP="00A833F0">
            <w:pPr>
              <w:spacing w:after="120" w:line="240" w:lineRule="auto"/>
              <w:jc w:val="both"/>
              <w:rPr>
                <w:sz w:val="20"/>
                <w:szCs w:val="20"/>
              </w:rPr>
            </w:pPr>
            <w:r>
              <w:rPr>
                <w:sz w:val="20"/>
                <w:szCs w:val="20"/>
              </w:rPr>
              <w:t>2013-2014</w:t>
            </w:r>
          </w:p>
        </w:tc>
        <w:tc>
          <w:tcPr>
            <w:tcW w:w="2362" w:type="dxa"/>
            <w:shd w:val="clear" w:color="auto" w:fill="auto"/>
          </w:tcPr>
          <w:p w:rsidR="002C78EF" w:rsidRPr="00CB79CE" w:rsidRDefault="00F458C0" w:rsidP="00A833F0">
            <w:pPr>
              <w:spacing w:after="120" w:line="240" w:lineRule="auto"/>
              <w:jc w:val="both"/>
              <w:rPr>
                <w:bCs/>
                <w:sz w:val="20"/>
                <w:szCs w:val="20"/>
              </w:rPr>
            </w:pPr>
            <w:r>
              <w:rPr>
                <w:bCs/>
                <w:sz w:val="20"/>
                <w:szCs w:val="20"/>
              </w:rPr>
              <w:t>0</w:t>
            </w:r>
          </w:p>
        </w:tc>
        <w:tc>
          <w:tcPr>
            <w:tcW w:w="3680" w:type="dxa"/>
            <w:shd w:val="clear" w:color="auto" w:fill="auto"/>
          </w:tcPr>
          <w:p w:rsidR="002C78EF" w:rsidRPr="00CB79CE" w:rsidRDefault="00F458C0" w:rsidP="00A833F0">
            <w:pPr>
              <w:spacing w:after="120" w:line="240" w:lineRule="auto"/>
              <w:jc w:val="both"/>
              <w:rPr>
                <w:bCs/>
                <w:sz w:val="20"/>
                <w:szCs w:val="20"/>
              </w:rPr>
            </w:pPr>
            <w:r>
              <w:rPr>
                <w:bCs/>
                <w:sz w:val="20"/>
                <w:szCs w:val="20"/>
              </w:rPr>
              <w:t>0</w:t>
            </w:r>
          </w:p>
        </w:tc>
      </w:tr>
      <w:tr w:rsidR="002C78EF" w:rsidRPr="00CB79CE">
        <w:trPr>
          <w:trHeight w:val="275"/>
        </w:trPr>
        <w:tc>
          <w:tcPr>
            <w:tcW w:w="1262" w:type="dxa"/>
            <w:shd w:val="clear" w:color="auto" w:fill="auto"/>
          </w:tcPr>
          <w:p w:rsidR="002C78EF" w:rsidRPr="00CB79CE" w:rsidRDefault="006914F8" w:rsidP="00A833F0">
            <w:pPr>
              <w:spacing w:after="120" w:line="240" w:lineRule="auto"/>
              <w:jc w:val="both"/>
              <w:rPr>
                <w:sz w:val="20"/>
                <w:szCs w:val="20"/>
              </w:rPr>
            </w:pPr>
            <w:r>
              <w:rPr>
                <w:sz w:val="20"/>
                <w:szCs w:val="20"/>
              </w:rPr>
              <w:t>2014</w:t>
            </w:r>
            <w:r w:rsidR="002C78EF" w:rsidRPr="00CB79CE">
              <w:rPr>
                <w:sz w:val="20"/>
                <w:szCs w:val="20"/>
              </w:rPr>
              <w:t>-20</w:t>
            </w:r>
            <w:r>
              <w:rPr>
                <w:sz w:val="20"/>
                <w:szCs w:val="20"/>
              </w:rPr>
              <w:t>15</w:t>
            </w:r>
          </w:p>
        </w:tc>
        <w:tc>
          <w:tcPr>
            <w:tcW w:w="2362" w:type="dxa"/>
            <w:shd w:val="clear" w:color="auto" w:fill="auto"/>
          </w:tcPr>
          <w:p w:rsidR="002C78EF" w:rsidRPr="00CB79CE" w:rsidRDefault="00F458C0" w:rsidP="00A833F0">
            <w:pPr>
              <w:spacing w:after="120" w:line="240" w:lineRule="auto"/>
              <w:jc w:val="both"/>
              <w:rPr>
                <w:bCs/>
                <w:sz w:val="20"/>
                <w:szCs w:val="20"/>
              </w:rPr>
            </w:pPr>
            <w:r>
              <w:rPr>
                <w:bCs/>
                <w:sz w:val="20"/>
                <w:szCs w:val="20"/>
              </w:rPr>
              <w:t>0</w:t>
            </w:r>
          </w:p>
        </w:tc>
        <w:tc>
          <w:tcPr>
            <w:tcW w:w="3680" w:type="dxa"/>
            <w:shd w:val="clear" w:color="auto" w:fill="auto"/>
          </w:tcPr>
          <w:p w:rsidR="002C78EF" w:rsidRPr="00CB79CE" w:rsidRDefault="00F458C0" w:rsidP="00A833F0">
            <w:pPr>
              <w:spacing w:after="120" w:line="240" w:lineRule="auto"/>
              <w:jc w:val="both"/>
              <w:rPr>
                <w:bCs/>
                <w:sz w:val="20"/>
                <w:szCs w:val="20"/>
              </w:rPr>
            </w:pPr>
            <w:r>
              <w:rPr>
                <w:bCs/>
                <w:sz w:val="20"/>
                <w:szCs w:val="20"/>
              </w:rPr>
              <w:t>0</w:t>
            </w:r>
          </w:p>
        </w:tc>
      </w:tr>
    </w:tbl>
    <w:p w:rsidR="002C78EF" w:rsidRPr="00E31DBC" w:rsidRDefault="002C78EF" w:rsidP="002C78EF">
      <w:pPr>
        <w:jc w:val="both"/>
        <w:rPr>
          <w:sz w:val="10"/>
          <w:szCs w:val="10"/>
        </w:rPr>
      </w:pPr>
    </w:p>
    <w:tbl>
      <w:tblPr>
        <w:tblpPr w:leftFromText="141" w:rightFromText="141" w:vertAnchor="text" w:horzAnchor="margin" w:tblpXSpec="center" w:tblpY="-24"/>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539"/>
        <w:gridCol w:w="1126"/>
        <w:gridCol w:w="1112"/>
        <w:gridCol w:w="1143"/>
        <w:gridCol w:w="1276"/>
      </w:tblGrid>
      <w:tr w:rsidR="006914F8" w:rsidRPr="00CB79CE" w:rsidTr="006914F8">
        <w:trPr>
          <w:trHeight w:val="262"/>
        </w:trPr>
        <w:tc>
          <w:tcPr>
            <w:tcW w:w="2539" w:type="dxa"/>
            <w:tcBorders>
              <w:bottom w:val="single" w:sz="4" w:space="0" w:color="auto"/>
            </w:tcBorders>
            <w:shd w:val="clear" w:color="auto" w:fill="auto"/>
          </w:tcPr>
          <w:p w:rsidR="006914F8" w:rsidRPr="006235CD" w:rsidRDefault="006914F8" w:rsidP="001E1135">
            <w:pPr>
              <w:spacing w:after="0" w:line="240" w:lineRule="auto"/>
              <w:jc w:val="both"/>
              <w:rPr>
                <w:bCs/>
                <w:color w:val="FF0000"/>
                <w:sz w:val="20"/>
                <w:szCs w:val="20"/>
              </w:rPr>
            </w:pPr>
          </w:p>
        </w:tc>
        <w:tc>
          <w:tcPr>
            <w:tcW w:w="1126" w:type="dxa"/>
            <w:tcBorders>
              <w:bottom w:val="single" w:sz="4" w:space="0" w:color="auto"/>
            </w:tcBorders>
            <w:shd w:val="clear" w:color="auto" w:fill="auto"/>
          </w:tcPr>
          <w:p w:rsidR="006914F8" w:rsidRPr="001E1135" w:rsidRDefault="006914F8" w:rsidP="001E1135">
            <w:pPr>
              <w:spacing w:after="0" w:line="240" w:lineRule="auto"/>
              <w:jc w:val="center"/>
              <w:rPr>
                <w:bCs/>
                <w:color w:val="000000"/>
                <w:sz w:val="20"/>
                <w:szCs w:val="20"/>
              </w:rPr>
            </w:pPr>
            <w:r w:rsidRPr="001E1135">
              <w:rPr>
                <w:bCs/>
                <w:color w:val="000000"/>
                <w:sz w:val="20"/>
                <w:szCs w:val="20"/>
              </w:rPr>
              <w:t>20</w:t>
            </w:r>
            <w:r>
              <w:rPr>
                <w:bCs/>
                <w:color w:val="000000"/>
                <w:sz w:val="20"/>
                <w:szCs w:val="20"/>
              </w:rPr>
              <w:t>11-2012</w:t>
            </w:r>
          </w:p>
        </w:tc>
        <w:tc>
          <w:tcPr>
            <w:tcW w:w="1112" w:type="dxa"/>
            <w:tcBorders>
              <w:bottom w:val="single" w:sz="4" w:space="0" w:color="auto"/>
            </w:tcBorders>
            <w:shd w:val="clear" w:color="auto" w:fill="auto"/>
          </w:tcPr>
          <w:p w:rsidR="006914F8" w:rsidRPr="006235CD" w:rsidRDefault="006914F8" w:rsidP="001E1135">
            <w:pPr>
              <w:spacing w:after="0" w:line="240" w:lineRule="auto"/>
              <w:jc w:val="center"/>
              <w:rPr>
                <w:bCs/>
                <w:color w:val="FF0000"/>
                <w:sz w:val="20"/>
                <w:szCs w:val="20"/>
              </w:rPr>
            </w:pPr>
            <w:r>
              <w:rPr>
                <w:bCs/>
                <w:color w:val="FF0000"/>
                <w:sz w:val="20"/>
                <w:szCs w:val="20"/>
              </w:rPr>
              <w:t>2012-2013</w:t>
            </w:r>
          </w:p>
        </w:tc>
        <w:tc>
          <w:tcPr>
            <w:tcW w:w="1143" w:type="dxa"/>
            <w:tcBorders>
              <w:bottom w:val="single" w:sz="4" w:space="0" w:color="auto"/>
            </w:tcBorders>
            <w:shd w:val="clear" w:color="auto" w:fill="auto"/>
          </w:tcPr>
          <w:p w:rsidR="006914F8" w:rsidRPr="006235CD" w:rsidRDefault="006914F8" w:rsidP="001E1135">
            <w:pPr>
              <w:spacing w:after="0" w:line="240" w:lineRule="auto"/>
              <w:jc w:val="center"/>
              <w:rPr>
                <w:bCs/>
                <w:color w:val="FF0000"/>
                <w:sz w:val="20"/>
                <w:szCs w:val="20"/>
              </w:rPr>
            </w:pPr>
            <w:r>
              <w:rPr>
                <w:bCs/>
                <w:color w:val="FF0000"/>
                <w:sz w:val="20"/>
                <w:szCs w:val="20"/>
              </w:rPr>
              <w:t>2013-2014</w:t>
            </w:r>
          </w:p>
        </w:tc>
        <w:tc>
          <w:tcPr>
            <w:tcW w:w="1276" w:type="dxa"/>
            <w:tcBorders>
              <w:bottom w:val="single" w:sz="4" w:space="0" w:color="auto"/>
            </w:tcBorders>
            <w:shd w:val="clear" w:color="auto" w:fill="auto"/>
          </w:tcPr>
          <w:p w:rsidR="006914F8" w:rsidRPr="006235CD" w:rsidRDefault="006914F8" w:rsidP="001E1135">
            <w:pPr>
              <w:spacing w:after="0" w:line="240" w:lineRule="auto"/>
              <w:jc w:val="center"/>
              <w:rPr>
                <w:bCs/>
                <w:color w:val="FF0000"/>
                <w:sz w:val="20"/>
                <w:szCs w:val="20"/>
              </w:rPr>
            </w:pPr>
            <w:r w:rsidRPr="006235CD">
              <w:rPr>
                <w:bCs/>
                <w:color w:val="FF0000"/>
                <w:sz w:val="20"/>
                <w:szCs w:val="20"/>
              </w:rPr>
              <w:t>20</w:t>
            </w:r>
            <w:r>
              <w:rPr>
                <w:bCs/>
                <w:color w:val="FF0000"/>
                <w:sz w:val="20"/>
                <w:szCs w:val="20"/>
              </w:rPr>
              <w:t>14-2015</w:t>
            </w:r>
          </w:p>
        </w:tc>
      </w:tr>
      <w:tr w:rsidR="006914F8" w:rsidRPr="00CB79CE" w:rsidTr="006914F8">
        <w:trPr>
          <w:trHeight w:val="262"/>
        </w:trPr>
        <w:tc>
          <w:tcPr>
            <w:tcW w:w="2539" w:type="dxa"/>
            <w:shd w:val="clear" w:color="auto" w:fill="auto"/>
          </w:tcPr>
          <w:p w:rsidR="006914F8" w:rsidRPr="006235CD" w:rsidRDefault="006914F8" w:rsidP="001E1135">
            <w:pPr>
              <w:spacing w:after="0" w:line="240" w:lineRule="auto"/>
              <w:jc w:val="both"/>
              <w:rPr>
                <w:color w:val="FF0000"/>
                <w:sz w:val="20"/>
                <w:szCs w:val="20"/>
              </w:rPr>
            </w:pPr>
            <w:r w:rsidRPr="006235CD">
              <w:rPr>
                <w:color w:val="FF0000"/>
                <w:sz w:val="20"/>
                <w:szCs w:val="20"/>
              </w:rPr>
              <w:t xml:space="preserve"> </w:t>
            </w:r>
          </w:p>
        </w:tc>
        <w:tc>
          <w:tcPr>
            <w:tcW w:w="1126" w:type="dxa"/>
            <w:shd w:val="clear" w:color="auto" w:fill="auto"/>
            <w:vAlign w:val="center"/>
          </w:tcPr>
          <w:p w:rsidR="006914F8" w:rsidRPr="001E1135" w:rsidRDefault="006914F8" w:rsidP="001E1135">
            <w:pPr>
              <w:spacing w:after="0" w:line="240" w:lineRule="auto"/>
              <w:jc w:val="both"/>
              <w:rPr>
                <w:color w:val="000000"/>
                <w:sz w:val="20"/>
                <w:szCs w:val="20"/>
              </w:rPr>
            </w:pPr>
            <w:r w:rsidRPr="001E1135">
              <w:rPr>
                <w:color w:val="000000"/>
                <w:sz w:val="20"/>
                <w:szCs w:val="20"/>
              </w:rPr>
              <w:t xml:space="preserve"> Öğrenci Sayısı</w:t>
            </w:r>
          </w:p>
        </w:tc>
        <w:tc>
          <w:tcPr>
            <w:tcW w:w="1112" w:type="dxa"/>
            <w:shd w:val="clear" w:color="auto" w:fill="auto"/>
            <w:vAlign w:val="center"/>
          </w:tcPr>
          <w:p w:rsidR="006914F8" w:rsidRPr="006235CD" w:rsidRDefault="006914F8" w:rsidP="001E1135">
            <w:pPr>
              <w:spacing w:after="0" w:line="240" w:lineRule="auto"/>
              <w:jc w:val="both"/>
              <w:rPr>
                <w:color w:val="FF0000"/>
                <w:sz w:val="20"/>
                <w:szCs w:val="20"/>
              </w:rPr>
            </w:pPr>
            <w:r w:rsidRPr="006235CD">
              <w:rPr>
                <w:color w:val="FF0000"/>
                <w:sz w:val="20"/>
                <w:szCs w:val="20"/>
              </w:rPr>
              <w:t xml:space="preserve"> Öğrenci Sayısı</w:t>
            </w:r>
          </w:p>
        </w:tc>
        <w:tc>
          <w:tcPr>
            <w:tcW w:w="1143" w:type="dxa"/>
            <w:shd w:val="clear" w:color="auto" w:fill="auto"/>
            <w:vAlign w:val="center"/>
          </w:tcPr>
          <w:p w:rsidR="006914F8" w:rsidRPr="006235CD" w:rsidRDefault="006914F8" w:rsidP="001E1135">
            <w:pPr>
              <w:spacing w:after="0" w:line="240" w:lineRule="auto"/>
              <w:jc w:val="both"/>
              <w:rPr>
                <w:color w:val="FF0000"/>
                <w:sz w:val="20"/>
                <w:szCs w:val="20"/>
              </w:rPr>
            </w:pPr>
            <w:r w:rsidRPr="006235CD">
              <w:rPr>
                <w:color w:val="FF0000"/>
                <w:sz w:val="20"/>
                <w:szCs w:val="20"/>
              </w:rPr>
              <w:t xml:space="preserve"> Öğrenci Sayısı</w:t>
            </w:r>
          </w:p>
        </w:tc>
        <w:tc>
          <w:tcPr>
            <w:tcW w:w="1276" w:type="dxa"/>
            <w:shd w:val="clear" w:color="auto" w:fill="auto"/>
            <w:vAlign w:val="center"/>
          </w:tcPr>
          <w:p w:rsidR="006914F8" w:rsidRPr="006235CD" w:rsidRDefault="006914F8" w:rsidP="001E1135">
            <w:pPr>
              <w:spacing w:after="0" w:line="240" w:lineRule="auto"/>
              <w:jc w:val="both"/>
              <w:rPr>
                <w:color w:val="FF0000"/>
                <w:sz w:val="20"/>
                <w:szCs w:val="20"/>
              </w:rPr>
            </w:pPr>
            <w:r w:rsidRPr="006235CD">
              <w:rPr>
                <w:color w:val="FF0000"/>
                <w:sz w:val="20"/>
                <w:szCs w:val="20"/>
              </w:rPr>
              <w:t xml:space="preserve"> Öğrenci Sayısı</w:t>
            </w:r>
          </w:p>
        </w:tc>
      </w:tr>
      <w:tr w:rsidR="006914F8" w:rsidRPr="00CB79CE" w:rsidTr="006914F8">
        <w:trPr>
          <w:trHeight w:val="262"/>
        </w:trPr>
        <w:tc>
          <w:tcPr>
            <w:tcW w:w="2539" w:type="dxa"/>
            <w:shd w:val="clear" w:color="auto" w:fill="auto"/>
          </w:tcPr>
          <w:p w:rsidR="006914F8" w:rsidRPr="006235CD" w:rsidRDefault="006914F8" w:rsidP="001E1135">
            <w:pPr>
              <w:spacing w:after="0" w:line="240" w:lineRule="auto"/>
              <w:jc w:val="both"/>
              <w:rPr>
                <w:color w:val="FF0000"/>
                <w:sz w:val="20"/>
                <w:szCs w:val="20"/>
              </w:rPr>
            </w:pPr>
            <w:r w:rsidRPr="006235CD">
              <w:rPr>
                <w:color w:val="FF0000"/>
                <w:sz w:val="20"/>
                <w:szCs w:val="20"/>
              </w:rPr>
              <w:t>Onur Belgesi Alan Öğrenci Sayısı</w:t>
            </w:r>
          </w:p>
        </w:tc>
        <w:tc>
          <w:tcPr>
            <w:tcW w:w="1126" w:type="dxa"/>
            <w:shd w:val="clear" w:color="auto" w:fill="auto"/>
          </w:tcPr>
          <w:p w:rsidR="006914F8" w:rsidRPr="001E1135" w:rsidRDefault="006914F8" w:rsidP="001E1135">
            <w:pPr>
              <w:spacing w:after="0" w:line="240" w:lineRule="auto"/>
              <w:jc w:val="both"/>
              <w:rPr>
                <w:bCs/>
                <w:color w:val="000000"/>
                <w:sz w:val="20"/>
                <w:szCs w:val="20"/>
              </w:rPr>
            </w:pPr>
            <w:r>
              <w:rPr>
                <w:bCs/>
                <w:color w:val="000000"/>
                <w:sz w:val="20"/>
                <w:szCs w:val="20"/>
              </w:rPr>
              <w:t>0</w:t>
            </w:r>
          </w:p>
        </w:tc>
        <w:tc>
          <w:tcPr>
            <w:tcW w:w="1112" w:type="dxa"/>
            <w:shd w:val="clear" w:color="auto" w:fill="auto"/>
          </w:tcPr>
          <w:p w:rsidR="006914F8" w:rsidRPr="006235CD" w:rsidRDefault="006914F8" w:rsidP="001E1135">
            <w:pPr>
              <w:spacing w:after="0" w:line="240" w:lineRule="auto"/>
              <w:jc w:val="both"/>
              <w:rPr>
                <w:bCs/>
                <w:color w:val="FF0000"/>
                <w:sz w:val="20"/>
                <w:szCs w:val="20"/>
              </w:rPr>
            </w:pPr>
          </w:p>
        </w:tc>
        <w:tc>
          <w:tcPr>
            <w:tcW w:w="1143" w:type="dxa"/>
            <w:shd w:val="clear" w:color="auto" w:fill="auto"/>
          </w:tcPr>
          <w:p w:rsidR="006914F8" w:rsidRPr="006235CD" w:rsidRDefault="006914F8" w:rsidP="001E1135">
            <w:pPr>
              <w:spacing w:after="0" w:line="240" w:lineRule="auto"/>
              <w:jc w:val="both"/>
              <w:rPr>
                <w:bCs/>
                <w:color w:val="FF0000"/>
                <w:sz w:val="20"/>
                <w:szCs w:val="20"/>
              </w:rPr>
            </w:pPr>
          </w:p>
        </w:tc>
        <w:tc>
          <w:tcPr>
            <w:tcW w:w="1276" w:type="dxa"/>
            <w:shd w:val="clear" w:color="auto" w:fill="auto"/>
          </w:tcPr>
          <w:p w:rsidR="006914F8" w:rsidRPr="006235CD" w:rsidRDefault="006914F8" w:rsidP="001E1135">
            <w:pPr>
              <w:spacing w:after="0" w:line="240" w:lineRule="auto"/>
              <w:jc w:val="both"/>
              <w:rPr>
                <w:bCs/>
                <w:color w:val="FF0000"/>
                <w:sz w:val="20"/>
                <w:szCs w:val="20"/>
              </w:rPr>
            </w:pPr>
          </w:p>
        </w:tc>
      </w:tr>
      <w:tr w:rsidR="006914F8" w:rsidRPr="00CB79CE" w:rsidTr="006914F8">
        <w:trPr>
          <w:trHeight w:val="262"/>
        </w:trPr>
        <w:tc>
          <w:tcPr>
            <w:tcW w:w="2539" w:type="dxa"/>
            <w:shd w:val="clear" w:color="auto" w:fill="auto"/>
          </w:tcPr>
          <w:p w:rsidR="006914F8" w:rsidRPr="006235CD" w:rsidRDefault="006914F8" w:rsidP="001E1135">
            <w:pPr>
              <w:spacing w:after="0" w:line="240" w:lineRule="auto"/>
              <w:jc w:val="both"/>
              <w:rPr>
                <w:color w:val="FF0000"/>
                <w:sz w:val="20"/>
                <w:szCs w:val="20"/>
              </w:rPr>
            </w:pPr>
            <w:r w:rsidRPr="006235CD">
              <w:rPr>
                <w:color w:val="FF0000"/>
                <w:sz w:val="20"/>
                <w:szCs w:val="20"/>
              </w:rPr>
              <w:t>Teşekkür Belgesi Alan Öğrenci Sayısı</w:t>
            </w:r>
          </w:p>
        </w:tc>
        <w:tc>
          <w:tcPr>
            <w:tcW w:w="1126" w:type="dxa"/>
            <w:shd w:val="clear" w:color="auto" w:fill="auto"/>
          </w:tcPr>
          <w:p w:rsidR="006914F8" w:rsidRPr="001E1135" w:rsidRDefault="006914F8" w:rsidP="001E1135">
            <w:pPr>
              <w:spacing w:after="0" w:line="240" w:lineRule="auto"/>
              <w:jc w:val="both"/>
              <w:rPr>
                <w:bCs/>
                <w:color w:val="000000"/>
                <w:sz w:val="20"/>
                <w:szCs w:val="20"/>
              </w:rPr>
            </w:pPr>
            <w:r w:rsidRPr="001E1135">
              <w:rPr>
                <w:bCs/>
                <w:color w:val="000000"/>
                <w:sz w:val="20"/>
                <w:szCs w:val="20"/>
              </w:rPr>
              <w:t>13</w:t>
            </w:r>
          </w:p>
        </w:tc>
        <w:tc>
          <w:tcPr>
            <w:tcW w:w="1112" w:type="dxa"/>
            <w:shd w:val="clear" w:color="auto" w:fill="auto"/>
          </w:tcPr>
          <w:p w:rsidR="006914F8" w:rsidRPr="006235CD" w:rsidRDefault="006914F8" w:rsidP="001E1135">
            <w:pPr>
              <w:spacing w:after="0" w:line="240" w:lineRule="auto"/>
              <w:jc w:val="both"/>
              <w:rPr>
                <w:bCs/>
                <w:color w:val="FF0000"/>
                <w:sz w:val="20"/>
                <w:szCs w:val="20"/>
              </w:rPr>
            </w:pPr>
          </w:p>
        </w:tc>
        <w:tc>
          <w:tcPr>
            <w:tcW w:w="1143" w:type="dxa"/>
            <w:shd w:val="clear" w:color="auto" w:fill="auto"/>
          </w:tcPr>
          <w:p w:rsidR="006914F8" w:rsidRPr="006235CD" w:rsidRDefault="006914F8" w:rsidP="001E1135">
            <w:pPr>
              <w:spacing w:after="0" w:line="240" w:lineRule="auto"/>
              <w:jc w:val="both"/>
              <w:rPr>
                <w:bCs/>
                <w:color w:val="FF0000"/>
                <w:sz w:val="20"/>
                <w:szCs w:val="20"/>
              </w:rPr>
            </w:pPr>
          </w:p>
        </w:tc>
        <w:tc>
          <w:tcPr>
            <w:tcW w:w="1276" w:type="dxa"/>
            <w:shd w:val="clear" w:color="auto" w:fill="auto"/>
          </w:tcPr>
          <w:p w:rsidR="006914F8" w:rsidRPr="006235CD" w:rsidRDefault="006914F8" w:rsidP="001E1135">
            <w:pPr>
              <w:spacing w:after="0" w:line="240" w:lineRule="auto"/>
              <w:jc w:val="both"/>
              <w:rPr>
                <w:bCs/>
                <w:color w:val="FF0000"/>
                <w:sz w:val="20"/>
                <w:szCs w:val="20"/>
              </w:rPr>
            </w:pPr>
          </w:p>
        </w:tc>
      </w:tr>
      <w:tr w:rsidR="006914F8" w:rsidRPr="00CB79CE" w:rsidTr="006914F8">
        <w:trPr>
          <w:trHeight w:val="262"/>
        </w:trPr>
        <w:tc>
          <w:tcPr>
            <w:tcW w:w="2539" w:type="dxa"/>
            <w:shd w:val="clear" w:color="auto" w:fill="auto"/>
          </w:tcPr>
          <w:p w:rsidR="006914F8" w:rsidRPr="006235CD" w:rsidRDefault="006914F8" w:rsidP="001E1135">
            <w:pPr>
              <w:spacing w:after="0" w:line="240" w:lineRule="auto"/>
              <w:jc w:val="both"/>
              <w:rPr>
                <w:color w:val="FF0000"/>
                <w:sz w:val="20"/>
                <w:szCs w:val="20"/>
              </w:rPr>
            </w:pPr>
            <w:r w:rsidRPr="006235CD">
              <w:rPr>
                <w:color w:val="FF0000"/>
                <w:sz w:val="20"/>
                <w:szCs w:val="20"/>
              </w:rPr>
              <w:t>Takdir Belgesi Alan Öğrenci Say</w:t>
            </w:r>
          </w:p>
        </w:tc>
        <w:tc>
          <w:tcPr>
            <w:tcW w:w="1126" w:type="dxa"/>
            <w:shd w:val="clear" w:color="auto" w:fill="auto"/>
          </w:tcPr>
          <w:p w:rsidR="006914F8" w:rsidRPr="001E1135" w:rsidRDefault="006914F8" w:rsidP="001E1135">
            <w:pPr>
              <w:spacing w:after="0" w:line="240" w:lineRule="auto"/>
              <w:jc w:val="both"/>
              <w:rPr>
                <w:bCs/>
                <w:color w:val="000000"/>
                <w:sz w:val="20"/>
                <w:szCs w:val="20"/>
              </w:rPr>
            </w:pPr>
            <w:r>
              <w:rPr>
                <w:bCs/>
                <w:color w:val="000000"/>
                <w:sz w:val="20"/>
                <w:szCs w:val="20"/>
              </w:rPr>
              <w:t>5</w:t>
            </w:r>
          </w:p>
        </w:tc>
        <w:tc>
          <w:tcPr>
            <w:tcW w:w="1112" w:type="dxa"/>
            <w:shd w:val="clear" w:color="auto" w:fill="auto"/>
          </w:tcPr>
          <w:p w:rsidR="006914F8" w:rsidRPr="006235CD" w:rsidRDefault="006914F8" w:rsidP="001E1135">
            <w:pPr>
              <w:spacing w:after="0" w:line="240" w:lineRule="auto"/>
              <w:jc w:val="both"/>
              <w:rPr>
                <w:bCs/>
                <w:color w:val="FF0000"/>
                <w:sz w:val="20"/>
                <w:szCs w:val="20"/>
              </w:rPr>
            </w:pPr>
          </w:p>
        </w:tc>
        <w:tc>
          <w:tcPr>
            <w:tcW w:w="1143" w:type="dxa"/>
            <w:shd w:val="clear" w:color="auto" w:fill="auto"/>
          </w:tcPr>
          <w:p w:rsidR="006914F8" w:rsidRPr="006235CD" w:rsidRDefault="006914F8" w:rsidP="001E1135">
            <w:pPr>
              <w:spacing w:after="0" w:line="240" w:lineRule="auto"/>
              <w:jc w:val="both"/>
              <w:rPr>
                <w:bCs/>
                <w:color w:val="FF0000"/>
                <w:sz w:val="20"/>
                <w:szCs w:val="20"/>
              </w:rPr>
            </w:pPr>
          </w:p>
        </w:tc>
        <w:tc>
          <w:tcPr>
            <w:tcW w:w="1276" w:type="dxa"/>
            <w:shd w:val="clear" w:color="auto" w:fill="auto"/>
          </w:tcPr>
          <w:p w:rsidR="006914F8" w:rsidRPr="006235CD" w:rsidRDefault="006914F8" w:rsidP="001E1135">
            <w:pPr>
              <w:spacing w:after="0" w:line="240" w:lineRule="auto"/>
              <w:jc w:val="both"/>
              <w:rPr>
                <w:bCs/>
                <w:color w:val="FF0000"/>
                <w:sz w:val="20"/>
                <w:szCs w:val="20"/>
              </w:rPr>
            </w:pPr>
          </w:p>
        </w:tc>
      </w:tr>
      <w:tr w:rsidR="006914F8" w:rsidRPr="00CB79CE" w:rsidTr="006914F8">
        <w:trPr>
          <w:trHeight w:val="262"/>
        </w:trPr>
        <w:tc>
          <w:tcPr>
            <w:tcW w:w="2539" w:type="dxa"/>
            <w:shd w:val="clear" w:color="auto" w:fill="auto"/>
          </w:tcPr>
          <w:p w:rsidR="006914F8" w:rsidRPr="006235CD" w:rsidRDefault="006914F8" w:rsidP="001E1135">
            <w:pPr>
              <w:spacing w:after="0" w:line="240" w:lineRule="auto"/>
              <w:jc w:val="both"/>
              <w:rPr>
                <w:color w:val="FF0000"/>
                <w:sz w:val="20"/>
                <w:szCs w:val="20"/>
              </w:rPr>
            </w:pPr>
            <w:r w:rsidRPr="006235CD">
              <w:rPr>
                <w:color w:val="FF0000"/>
                <w:sz w:val="20"/>
                <w:szCs w:val="20"/>
              </w:rPr>
              <w:t>Disiplin Cezası Alan Öğrenci Sayısı</w:t>
            </w:r>
          </w:p>
        </w:tc>
        <w:tc>
          <w:tcPr>
            <w:tcW w:w="1126" w:type="dxa"/>
            <w:shd w:val="clear" w:color="auto" w:fill="auto"/>
          </w:tcPr>
          <w:p w:rsidR="006914F8" w:rsidRPr="001E1135" w:rsidRDefault="006914F8" w:rsidP="001E1135">
            <w:pPr>
              <w:spacing w:after="0" w:line="240" w:lineRule="auto"/>
              <w:jc w:val="both"/>
              <w:rPr>
                <w:bCs/>
                <w:color w:val="000000"/>
                <w:sz w:val="20"/>
                <w:szCs w:val="20"/>
              </w:rPr>
            </w:pPr>
            <w:r w:rsidRPr="001E1135">
              <w:rPr>
                <w:bCs/>
                <w:color w:val="000000"/>
                <w:sz w:val="20"/>
                <w:szCs w:val="20"/>
              </w:rPr>
              <w:t>0</w:t>
            </w:r>
          </w:p>
        </w:tc>
        <w:tc>
          <w:tcPr>
            <w:tcW w:w="1112" w:type="dxa"/>
            <w:shd w:val="clear" w:color="auto" w:fill="auto"/>
          </w:tcPr>
          <w:p w:rsidR="006914F8" w:rsidRPr="006235CD" w:rsidRDefault="006914F8" w:rsidP="001E1135">
            <w:pPr>
              <w:spacing w:after="0" w:line="240" w:lineRule="auto"/>
              <w:jc w:val="both"/>
              <w:rPr>
                <w:bCs/>
                <w:color w:val="FF0000"/>
                <w:sz w:val="20"/>
                <w:szCs w:val="20"/>
              </w:rPr>
            </w:pPr>
          </w:p>
        </w:tc>
        <w:tc>
          <w:tcPr>
            <w:tcW w:w="1143" w:type="dxa"/>
            <w:shd w:val="clear" w:color="auto" w:fill="auto"/>
          </w:tcPr>
          <w:p w:rsidR="006914F8" w:rsidRPr="006235CD" w:rsidRDefault="006914F8" w:rsidP="001E1135">
            <w:pPr>
              <w:spacing w:after="0" w:line="240" w:lineRule="auto"/>
              <w:jc w:val="both"/>
              <w:rPr>
                <w:bCs/>
                <w:color w:val="FF0000"/>
                <w:sz w:val="20"/>
                <w:szCs w:val="20"/>
              </w:rPr>
            </w:pPr>
          </w:p>
        </w:tc>
        <w:tc>
          <w:tcPr>
            <w:tcW w:w="1276" w:type="dxa"/>
            <w:shd w:val="clear" w:color="auto" w:fill="auto"/>
          </w:tcPr>
          <w:p w:rsidR="006914F8" w:rsidRPr="006235CD" w:rsidRDefault="006914F8" w:rsidP="001E1135">
            <w:pPr>
              <w:spacing w:after="0" w:line="240" w:lineRule="auto"/>
              <w:jc w:val="both"/>
              <w:rPr>
                <w:bCs/>
                <w:color w:val="FF0000"/>
                <w:sz w:val="20"/>
                <w:szCs w:val="20"/>
              </w:rPr>
            </w:pPr>
          </w:p>
        </w:tc>
      </w:tr>
    </w:tbl>
    <w:p w:rsidR="00EB07EF" w:rsidRDefault="00EB07EF" w:rsidP="006914F8">
      <w:pPr>
        <w:jc w:val="both"/>
        <w:rPr>
          <w:b/>
          <w:sz w:val="24"/>
          <w:szCs w:val="24"/>
        </w:rPr>
      </w:pPr>
    </w:p>
    <w:p w:rsidR="006914F8" w:rsidRDefault="006914F8" w:rsidP="006914F8">
      <w:pPr>
        <w:jc w:val="both"/>
        <w:rPr>
          <w:b/>
          <w:sz w:val="24"/>
          <w:szCs w:val="24"/>
        </w:rPr>
      </w:pPr>
    </w:p>
    <w:p w:rsidR="006914F8" w:rsidRDefault="006914F8" w:rsidP="006914F8">
      <w:pPr>
        <w:jc w:val="both"/>
        <w:rPr>
          <w:b/>
          <w:sz w:val="24"/>
          <w:szCs w:val="24"/>
        </w:rPr>
      </w:pPr>
    </w:p>
    <w:p w:rsidR="006914F8" w:rsidRDefault="006914F8" w:rsidP="006914F8">
      <w:pPr>
        <w:jc w:val="both"/>
        <w:rPr>
          <w:b/>
          <w:sz w:val="24"/>
          <w:szCs w:val="24"/>
        </w:rPr>
      </w:pPr>
    </w:p>
    <w:p w:rsidR="006914F8" w:rsidRDefault="006914F8" w:rsidP="006914F8">
      <w:pPr>
        <w:jc w:val="both"/>
        <w:rPr>
          <w:b/>
          <w:sz w:val="24"/>
          <w:szCs w:val="24"/>
        </w:rPr>
      </w:pPr>
    </w:p>
    <w:p w:rsidR="006914F8" w:rsidRDefault="006914F8" w:rsidP="006914F8">
      <w:pPr>
        <w:jc w:val="both"/>
        <w:rPr>
          <w:b/>
          <w:sz w:val="24"/>
          <w:szCs w:val="24"/>
        </w:rPr>
      </w:pPr>
    </w:p>
    <w:p w:rsidR="006914F8" w:rsidRDefault="006914F8" w:rsidP="006914F8">
      <w:pPr>
        <w:jc w:val="both"/>
        <w:rPr>
          <w:b/>
          <w:sz w:val="24"/>
          <w:szCs w:val="24"/>
        </w:rPr>
      </w:pPr>
    </w:p>
    <w:p w:rsidR="004E6CCA" w:rsidRDefault="004E6CCA" w:rsidP="006914F8">
      <w:pPr>
        <w:jc w:val="both"/>
        <w:rPr>
          <w:b/>
          <w:sz w:val="24"/>
          <w:szCs w:val="24"/>
        </w:rPr>
      </w:pPr>
    </w:p>
    <w:p w:rsidR="004E6CCA" w:rsidRDefault="004E6CCA" w:rsidP="006914F8">
      <w:pPr>
        <w:jc w:val="both"/>
        <w:rPr>
          <w:b/>
          <w:sz w:val="24"/>
          <w:szCs w:val="24"/>
        </w:rPr>
      </w:pPr>
    </w:p>
    <w:p w:rsidR="004E6CCA" w:rsidRDefault="004E6CCA" w:rsidP="006914F8">
      <w:pPr>
        <w:jc w:val="both"/>
        <w:rPr>
          <w:b/>
          <w:sz w:val="24"/>
          <w:szCs w:val="24"/>
        </w:rPr>
      </w:pPr>
    </w:p>
    <w:p w:rsidR="004E6CCA" w:rsidRDefault="004E6CCA" w:rsidP="006914F8">
      <w:pPr>
        <w:jc w:val="both"/>
        <w:rPr>
          <w:b/>
          <w:sz w:val="24"/>
          <w:szCs w:val="24"/>
        </w:rPr>
      </w:pPr>
    </w:p>
    <w:p w:rsidR="004E6CCA" w:rsidRDefault="004E6CCA" w:rsidP="006914F8">
      <w:pPr>
        <w:jc w:val="both"/>
        <w:rPr>
          <w:b/>
          <w:sz w:val="24"/>
          <w:szCs w:val="24"/>
        </w:rPr>
      </w:pPr>
    </w:p>
    <w:p w:rsidR="004E6CCA" w:rsidRDefault="004E6CCA" w:rsidP="006914F8">
      <w:pPr>
        <w:jc w:val="both"/>
        <w:rPr>
          <w:b/>
          <w:sz w:val="24"/>
          <w:szCs w:val="24"/>
        </w:rPr>
      </w:pPr>
    </w:p>
    <w:p w:rsidR="006914F8" w:rsidRDefault="006914F8" w:rsidP="006914F8">
      <w:pPr>
        <w:jc w:val="both"/>
        <w:rPr>
          <w:b/>
          <w:sz w:val="24"/>
          <w:szCs w:val="24"/>
        </w:rPr>
      </w:pPr>
    </w:p>
    <w:p w:rsidR="006914F8" w:rsidRDefault="006914F8" w:rsidP="006914F8">
      <w:pPr>
        <w:jc w:val="both"/>
        <w:rPr>
          <w:bCs/>
          <w:sz w:val="24"/>
          <w:szCs w:val="24"/>
        </w:rPr>
      </w:pPr>
    </w:p>
    <w:p w:rsidR="002C78EF" w:rsidRPr="00F533A7" w:rsidRDefault="00F679BF" w:rsidP="002C78EF">
      <w:pPr>
        <w:ind w:left="600"/>
        <w:jc w:val="both"/>
        <w:rPr>
          <w:bCs/>
          <w:sz w:val="24"/>
          <w:szCs w:val="24"/>
        </w:rPr>
      </w:pPr>
      <w:r>
        <w:rPr>
          <w:bCs/>
          <w:sz w:val="24"/>
          <w:szCs w:val="24"/>
        </w:rPr>
        <w:lastRenderedPageBreak/>
        <w:t xml:space="preserve">         </w:t>
      </w:r>
      <w:r w:rsidR="002C78EF" w:rsidRPr="00F533A7">
        <w:rPr>
          <w:bCs/>
          <w:sz w:val="24"/>
          <w:szCs w:val="24"/>
        </w:rPr>
        <w:t>Yerleşim Alanı ve Derslikler</w:t>
      </w:r>
    </w:p>
    <w:tbl>
      <w:tblPr>
        <w:tblpPr w:leftFromText="141" w:rightFromText="141" w:vertAnchor="text" w:horzAnchor="margin" w:tblpY="2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2434"/>
        <w:gridCol w:w="2437"/>
      </w:tblGrid>
      <w:tr w:rsidR="001E1135" w:rsidRPr="00CB79CE" w:rsidTr="001E1135">
        <w:trPr>
          <w:trHeight w:val="323"/>
        </w:trPr>
        <w:tc>
          <w:tcPr>
            <w:tcW w:w="5000" w:type="pct"/>
            <w:gridSpan w:val="3"/>
            <w:shd w:val="clear" w:color="auto" w:fill="C0C0C0"/>
            <w:vAlign w:val="center"/>
          </w:tcPr>
          <w:p w:rsidR="001E1135" w:rsidRPr="00CB79CE" w:rsidRDefault="001E1135" w:rsidP="001E1135">
            <w:pPr>
              <w:spacing w:after="120"/>
              <w:jc w:val="both"/>
              <w:rPr>
                <w:sz w:val="20"/>
                <w:szCs w:val="20"/>
              </w:rPr>
            </w:pPr>
            <w:r w:rsidRPr="00CB79CE">
              <w:rPr>
                <w:sz w:val="20"/>
                <w:szCs w:val="20"/>
              </w:rPr>
              <w:t>YERLEŞİM</w:t>
            </w:r>
          </w:p>
        </w:tc>
      </w:tr>
      <w:tr w:rsidR="001E1135" w:rsidRPr="00CB79CE" w:rsidTr="001E1135">
        <w:trPr>
          <w:trHeight w:val="323"/>
        </w:trPr>
        <w:tc>
          <w:tcPr>
            <w:tcW w:w="1666" w:type="pct"/>
          </w:tcPr>
          <w:p w:rsidR="001E1135" w:rsidRPr="00CB79CE" w:rsidRDefault="001E1135" w:rsidP="001E1135">
            <w:pPr>
              <w:spacing w:after="120"/>
              <w:jc w:val="both"/>
              <w:rPr>
                <w:sz w:val="20"/>
                <w:szCs w:val="20"/>
              </w:rPr>
            </w:pPr>
            <w:r w:rsidRPr="00CB79CE">
              <w:rPr>
                <w:sz w:val="20"/>
                <w:szCs w:val="20"/>
              </w:rPr>
              <w:t>Toplam Alan (m2)</w:t>
            </w:r>
          </w:p>
        </w:tc>
        <w:tc>
          <w:tcPr>
            <w:tcW w:w="1666" w:type="pct"/>
          </w:tcPr>
          <w:p w:rsidR="001E1135" w:rsidRPr="00CB79CE" w:rsidRDefault="001E1135" w:rsidP="001E1135">
            <w:pPr>
              <w:spacing w:after="120"/>
              <w:jc w:val="both"/>
              <w:rPr>
                <w:sz w:val="20"/>
                <w:szCs w:val="20"/>
              </w:rPr>
            </w:pPr>
            <w:r w:rsidRPr="00CB79CE">
              <w:rPr>
                <w:sz w:val="20"/>
                <w:szCs w:val="20"/>
              </w:rPr>
              <w:t>Bina Alanı (m2)</w:t>
            </w:r>
          </w:p>
        </w:tc>
        <w:tc>
          <w:tcPr>
            <w:tcW w:w="1668" w:type="pct"/>
          </w:tcPr>
          <w:p w:rsidR="001E1135" w:rsidRPr="00CB79CE" w:rsidRDefault="001E1135" w:rsidP="001E1135">
            <w:pPr>
              <w:spacing w:after="120"/>
              <w:jc w:val="both"/>
              <w:rPr>
                <w:sz w:val="20"/>
                <w:szCs w:val="20"/>
              </w:rPr>
            </w:pPr>
            <w:r w:rsidRPr="00CB79CE">
              <w:rPr>
                <w:sz w:val="20"/>
                <w:szCs w:val="20"/>
              </w:rPr>
              <w:t>Bahçe alanı (m2)</w:t>
            </w:r>
          </w:p>
        </w:tc>
      </w:tr>
      <w:tr w:rsidR="001E1135" w:rsidRPr="00CB79CE" w:rsidTr="001E1135">
        <w:trPr>
          <w:trHeight w:val="323"/>
        </w:trPr>
        <w:tc>
          <w:tcPr>
            <w:tcW w:w="1666" w:type="pct"/>
          </w:tcPr>
          <w:p w:rsidR="001E1135" w:rsidRPr="00CB79CE" w:rsidRDefault="006914F8" w:rsidP="001E1135">
            <w:pPr>
              <w:spacing w:after="120"/>
              <w:jc w:val="both"/>
              <w:rPr>
                <w:sz w:val="20"/>
                <w:szCs w:val="20"/>
              </w:rPr>
            </w:pPr>
            <w:r>
              <w:rPr>
                <w:sz w:val="20"/>
                <w:szCs w:val="20"/>
              </w:rPr>
              <w:t>1675</w:t>
            </w:r>
          </w:p>
        </w:tc>
        <w:tc>
          <w:tcPr>
            <w:tcW w:w="1666" w:type="pct"/>
          </w:tcPr>
          <w:p w:rsidR="001E1135" w:rsidRPr="00CB79CE" w:rsidRDefault="006914F8" w:rsidP="001E1135">
            <w:pPr>
              <w:spacing w:after="120"/>
              <w:jc w:val="both"/>
              <w:rPr>
                <w:sz w:val="20"/>
                <w:szCs w:val="20"/>
              </w:rPr>
            </w:pPr>
            <w:r>
              <w:rPr>
                <w:sz w:val="20"/>
                <w:szCs w:val="20"/>
              </w:rPr>
              <w:t>600</w:t>
            </w:r>
          </w:p>
        </w:tc>
        <w:tc>
          <w:tcPr>
            <w:tcW w:w="1668" w:type="pct"/>
          </w:tcPr>
          <w:p w:rsidR="001E1135" w:rsidRPr="00CB79CE" w:rsidRDefault="006914F8" w:rsidP="001E1135">
            <w:pPr>
              <w:spacing w:after="120"/>
              <w:jc w:val="both"/>
              <w:rPr>
                <w:sz w:val="20"/>
                <w:szCs w:val="20"/>
              </w:rPr>
            </w:pPr>
            <w:r>
              <w:rPr>
                <w:sz w:val="20"/>
                <w:szCs w:val="20"/>
              </w:rPr>
              <w:t>1000</w:t>
            </w:r>
          </w:p>
        </w:tc>
      </w:tr>
    </w:tbl>
    <w:p w:rsidR="002C78EF" w:rsidRDefault="002C78EF" w:rsidP="002C78EF">
      <w:pPr>
        <w:ind w:left="180"/>
        <w:jc w:val="both"/>
        <w:rPr>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9"/>
        <w:gridCol w:w="2241"/>
      </w:tblGrid>
      <w:tr w:rsidR="002C78EF" w:rsidRPr="00CB79CE">
        <w:trPr>
          <w:trHeight w:val="287"/>
          <w:jc w:val="center"/>
        </w:trPr>
        <w:tc>
          <w:tcPr>
            <w:tcW w:w="6778" w:type="dxa"/>
            <w:gridSpan w:val="3"/>
            <w:shd w:val="clear" w:color="auto" w:fill="C0C0C0"/>
          </w:tcPr>
          <w:p w:rsidR="002C78EF" w:rsidRPr="00CB79CE" w:rsidRDefault="002C78EF" w:rsidP="00A833F0">
            <w:pPr>
              <w:jc w:val="both"/>
              <w:rPr>
                <w:bCs/>
                <w:sz w:val="20"/>
                <w:szCs w:val="20"/>
              </w:rPr>
            </w:pPr>
            <w:r w:rsidRPr="00CB79CE">
              <w:rPr>
                <w:bCs/>
                <w:sz w:val="20"/>
                <w:szCs w:val="20"/>
              </w:rPr>
              <w:t xml:space="preserve">                                            Spor Tesisleri</w:t>
            </w:r>
          </w:p>
        </w:tc>
      </w:tr>
      <w:tr w:rsidR="002C78EF" w:rsidRPr="00CB79CE">
        <w:trPr>
          <w:trHeight w:val="287"/>
          <w:jc w:val="center"/>
        </w:trPr>
        <w:tc>
          <w:tcPr>
            <w:tcW w:w="2268" w:type="dxa"/>
          </w:tcPr>
          <w:p w:rsidR="002C78EF" w:rsidRPr="00CB79CE" w:rsidRDefault="002C78EF" w:rsidP="00A833F0">
            <w:pPr>
              <w:jc w:val="both"/>
              <w:rPr>
                <w:bCs/>
                <w:sz w:val="20"/>
                <w:szCs w:val="20"/>
              </w:rPr>
            </w:pPr>
            <w:r w:rsidRPr="00CB79CE">
              <w:rPr>
                <w:bCs/>
                <w:sz w:val="20"/>
                <w:szCs w:val="20"/>
              </w:rPr>
              <w:t>Tesisin adı</w:t>
            </w:r>
          </w:p>
        </w:tc>
        <w:tc>
          <w:tcPr>
            <w:tcW w:w="2269" w:type="dxa"/>
          </w:tcPr>
          <w:p w:rsidR="002C78EF" w:rsidRPr="00CB79CE" w:rsidRDefault="002C78EF" w:rsidP="00A833F0">
            <w:pPr>
              <w:jc w:val="both"/>
              <w:rPr>
                <w:bCs/>
                <w:sz w:val="20"/>
                <w:szCs w:val="20"/>
              </w:rPr>
            </w:pPr>
            <w:r w:rsidRPr="00CB79CE">
              <w:rPr>
                <w:bCs/>
                <w:sz w:val="20"/>
                <w:szCs w:val="20"/>
              </w:rPr>
              <w:t>Kapasitesi (Kişi Sayısı)</w:t>
            </w:r>
          </w:p>
        </w:tc>
        <w:tc>
          <w:tcPr>
            <w:tcW w:w="2241" w:type="dxa"/>
          </w:tcPr>
          <w:p w:rsidR="002C78EF" w:rsidRPr="00CB79CE" w:rsidRDefault="002C78EF" w:rsidP="00A833F0">
            <w:pPr>
              <w:jc w:val="both"/>
              <w:rPr>
                <w:bCs/>
                <w:sz w:val="20"/>
                <w:szCs w:val="20"/>
              </w:rPr>
            </w:pPr>
            <w:r w:rsidRPr="00CB79CE">
              <w:rPr>
                <w:bCs/>
                <w:sz w:val="20"/>
                <w:szCs w:val="20"/>
              </w:rPr>
              <w:t xml:space="preserve">             Alanı</w:t>
            </w:r>
          </w:p>
        </w:tc>
      </w:tr>
      <w:tr w:rsidR="002C78EF" w:rsidRPr="00CB79CE">
        <w:trPr>
          <w:trHeight w:val="306"/>
          <w:jc w:val="center"/>
        </w:trPr>
        <w:tc>
          <w:tcPr>
            <w:tcW w:w="2268" w:type="dxa"/>
          </w:tcPr>
          <w:p w:rsidR="002C78EF" w:rsidRPr="00CB79CE" w:rsidRDefault="002C78EF" w:rsidP="00A833F0">
            <w:pPr>
              <w:jc w:val="both"/>
              <w:rPr>
                <w:bCs/>
                <w:sz w:val="20"/>
                <w:szCs w:val="20"/>
              </w:rPr>
            </w:pPr>
            <w:r w:rsidRPr="00CB79CE">
              <w:rPr>
                <w:bCs/>
                <w:sz w:val="20"/>
                <w:szCs w:val="20"/>
              </w:rPr>
              <w:t xml:space="preserve"> Basketbol Alanı</w:t>
            </w:r>
          </w:p>
        </w:tc>
        <w:tc>
          <w:tcPr>
            <w:tcW w:w="2269" w:type="dxa"/>
          </w:tcPr>
          <w:p w:rsidR="002C78EF" w:rsidRPr="00CB79CE" w:rsidRDefault="00C11B7D" w:rsidP="00A833F0">
            <w:pPr>
              <w:jc w:val="both"/>
              <w:rPr>
                <w:bCs/>
                <w:sz w:val="20"/>
                <w:szCs w:val="20"/>
              </w:rPr>
            </w:pPr>
            <w:r>
              <w:rPr>
                <w:bCs/>
                <w:sz w:val="20"/>
                <w:szCs w:val="20"/>
              </w:rPr>
              <w:t>-</w:t>
            </w:r>
          </w:p>
        </w:tc>
        <w:tc>
          <w:tcPr>
            <w:tcW w:w="2241" w:type="dxa"/>
          </w:tcPr>
          <w:p w:rsidR="002C78EF" w:rsidRPr="00CB79CE" w:rsidRDefault="00C11B7D" w:rsidP="00A833F0">
            <w:pPr>
              <w:jc w:val="both"/>
              <w:rPr>
                <w:bCs/>
                <w:sz w:val="20"/>
                <w:szCs w:val="20"/>
              </w:rPr>
            </w:pPr>
            <w:r>
              <w:rPr>
                <w:bCs/>
                <w:sz w:val="20"/>
                <w:szCs w:val="20"/>
              </w:rPr>
              <w:t>-</w:t>
            </w:r>
          </w:p>
        </w:tc>
      </w:tr>
      <w:tr w:rsidR="002C78EF" w:rsidRPr="00CB79CE">
        <w:trPr>
          <w:trHeight w:val="306"/>
          <w:jc w:val="center"/>
        </w:trPr>
        <w:tc>
          <w:tcPr>
            <w:tcW w:w="2268" w:type="dxa"/>
          </w:tcPr>
          <w:p w:rsidR="002C78EF" w:rsidRPr="00CB79CE" w:rsidRDefault="002C78EF" w:rsidP="00A833F0">
            <w:pPr>
              <w:jc w:val="both"/>
              <w:rPr>
                <w:bCs/>
                <w:sz w:val="20"/>
                <w:szCs w:val="20"/>
              </w:rPr>
            </w:pPr>
            <w:r w:rsidRPr="00CB79CE">
              <w:rPr>
                <w:bCs/>
                <w:sz w:val="20"/>
                <w:szCs w:val="20"/>
              </w:rPr>
              <w:t xml:space="preserve"> Futbol Sahası</w:t>
            </w:r>
          </w:p>
        </w:tc>
        <w:tc>
          <w:tcPr>
            <w:tcW w:w="2269" w:type="dxa"/>
          </w:tcPr>
          <w:p w:rsidR="002C78EF" w:rsidRPr="00CB79CE" w:rsidRDefault="00C11B7D" w:rsidP="00A833F0">
            <w:pPr>
              <w:jc w:val="both"/>
              <w:rPr>
                <w:bCs/>
                <w:sz w:val="20"/>
                <w:szCs w:val="20"/>
              </w:rPr>
            </w:pPr>
            <w:r>
              <w:rPr>
                <w:bCs/>
                <w:sz w:val="20"/>
                <w:szCs w:val="20"/>
              </w:rPr>
              <w:t>-</w:t>
            </w:r>
          </w:p>
        </w:tc>
        <w:tc>
          <w:tcPr>
            <w:tcW w:w="2241" w:type="dxa"/>
          </w:tcPr>
          <w:p w:rsidR="002C78EF" w:rsidRPr="00CB79CE" w:rsidRDefault="00C11B7D" w:rsidP="00A833F0">
            <w:pPr>
              <w:jc w:val="both"/>
              <w:rPr>
                <w:bCs/>
                <w:sz w:val="20"/>
                <w:szCs w:val="20"/>
              </w:rPr>
            </w:pPr>
            <w:r>
              <w:rPr>
                <w:bCs/>
                <w:sz w:val="20"/>
                <w:szCs w:val="20"/>
              </w:rPr>
              <w:t>-</w:t>
            </w:r>
          </w:p>
        </w:tc>
      </w:tr>
      <w:tr w:rsidR="002C78EF" w:rsidRPr="00CB79CE">
        <w:trPr>
          <w:trHeight w:val="306"/>
          <w:jc w:val="center"/>
        </w:trPr>
        <w:tc>
          <w:tcPr>
            <w:tcW w:w="2268" w:type="dxa"/>
          </w:tcPr>
          <w:p w:rsidR="002C78EF" w:rsidRPr="00CB79CE" w:rsidRDefault="002C78EF" w:rsidP="00A833F0">
            <w:pPr>
              <w:jc w:val="both"/>
              <w:rPr>
                <w:bCs/>
                <w:sz w:val="20"/>
                <w:szCs w:val="20"/>
              </w:rPr>
            </w:pPr>
            <w:r w:rsidRPr="00CB79CE">
              <w:rPr>
                <w:bCs/>
                <w:sz w:val="20"/>
                <w:szCs w:val="20"/>
              </w:rPr>
              <w:t xml:space="preserve"> Kapalı Spor Salonu</w:t>
            </w:r>
          </w:p>
        </w:tc>
        <w:tc>
          <w:tcPr>
            <w:tcW w:w="2269" w:type="dxa"/>
          </w:tcPr>
          <w:p w:rsidR="002C78EF" w:rsidRPr="00CB79CE" w:rsidRDefault="00C11B7D" w:rsidP="00A833F0">
            <w:pPr>
              <w:jc w:val="both"/>
              <w:rPr>
                <w:bCs/>
                <w:sz w:val="20"/>
                <w:szCs w:val="20"/>
              </w:rPr>
            </w:pPr>
            <w:r>
              <w:rPr>
                <w:bCs/>
                <w:sz w:val="20"/>
                <w:szCs w:val="20"/>
              </w:rPr>
              <w:t>-</w:t>
            </w:r>
          </w:p>
        </w:tc>
        <w:tc>
          <w:tcPr>
            <w:tcW w:w="2241" w:type="dxa"/>
          </w:tcPr>
          <w:p w:rsidR="002C78EF" w:rsidRPr="00CB79CE" w:rsidRDefault="00C11B7D" w:rsidP="00A833F0">
            <w:pPr>
              <w:jc w:val="both"/>
              <w:rPr>
                <w:bCs/>
                <w:sz w:val="20"/>
                <w:szCs w:val="20"/>
              </w:rPr>
            </w:pPr>
            <w:r>
              <w:rPr>
                <w:bCs/>
                <w:sz w:val="20"/>
                <w:szCs w:val="20"/>
              </w:rPr>
              <w:t>-</w:t>
            </w:r>
          </w:p>
        </w:tc>
      </w:tr>
      <w:tr w:rsidR="002C78EF" w:rsidRPr="00CB79CE">
        <w:trPr>
          <w:trHeight w:val="306"/>
          <w:jc w:val="center"/>
        </w:trPr>
        <w:tc>
          <w:tcPr>
            <w:tcW w:w="2268" w:type="dxa"/>
          </w:tcPr>
          <w:p w:rsidR="002C78EF" w:rsidRPr="00CB79CE" w:rsidRDefault="002C78EF" w:rsidP="00A833F0">
            <w:pPr>
              <w:jc w:val="both"/>
              <w:rPr>
                <w:bCs/>
                <w:sz w:val="20"/>
                <w:szCs w:val="20"/>
              </w:rPr>
            </w:pPr>
            <w:r w:rsidRPr="00CB79CE">
              <w:rPr>
                <w:bCs/>
                <w:sz w:val="20"/>
                <w:szCs w:val="20"/>
              </w:rPr>
              <w:t>Diğer</w:t>
            </w:r>
          </w:p>
        </w:tc>
        <w:tc>
          <w:tcPr>
            <w:tcW w:w="2269" w:type="dxa"/>
          </w:tcPr>
          <w:p w:rsidR="002C78EF" w:rsidRPr="00CB79CE" w:rsidRDefault="002C78EF" w:rsidP="00A833F0">
            <w:pPr>
              <w:jc w:val="both"/>
              <w:rPr>
                <w:bCs/>
                <w:sz w:val="20"/>
                <w:szCs w:val="20"/>
              </w:rPr>
            </w:pPr>
          </w:p>
        </w:tc>
        <w:tc>
          <w:tcPr>
            <w:tcW w:w="2241" w:type="dxa"/>
          </w:tcPr>
          <w:p w:rsidR="002C78EF" w:rsidRPr="00CB79CE" w:rsidRDefault="002C78EF" w:rsidP="00A833F0">
            <w:pPr>
              <w:jc w:val="both"/>
              <w:rPr>
                <w:bCs/>
                <w:sz w:val="20"/>
                <w:szCs w:val="20"/>
              </w:rPr>
            </w:pPr>
          </w:p>
        </w:tc>
      </w:tr>
    </w:tbl>
    <w:p w:rsidR="00F679BF" w:rsidRDefault="00C11B7D" w:rsidP="00FB493D">
      <w:pPr>
        <w:tabs>
          <w:tab w:val="left" w:pos="1816"/>
        </w:tabs>
        <w:spacing w:after="0" w:line="240" w:lineRule="auto"/>
        <w:ind w:left="180"/>
        <w:jc w:val="both"/>
        <w:rPr>
          <w:b/>
          <w:sz w:val="24"/>
          <w:szCs w:val="24"/>
        </w:rPr>
      </w:pPr>
      <w:r>
        <w:rPr>
          <w:b/>
          <w:sz w:val="24"/>
          <w:szCs w:val="24"/>
        </w:rPr>
        <w:tab/>
      </w:r>
    </w:p>
    <w:p w:rsidR="002C78EF" w:rsidRPr="00031B62" w:rsidRDefault="002C78EF" w:rsidP="002C78EF">
      <w:pPr>
        <w:spacing w:after="0" w:line="240" w:lineRule="auto"/>
        <w:ind w:left="180"/>
        <w:jc w:val="both"/>
        <w:rPr>
          <w:b/>
          <w:bCs/>
          <w:sz w:val="24"/>
          <w:szCs w:val="24"/>
        </w:rPr>
      </w:pPr>
      <w:r w:rsidRPr="00031B62">
        <w:rPr>
          <w:b/>
          <w:sz w:val="24"/>
          <w:szCs w:val="24"/>
        </w:rPr>
        <w:t>6. Çevre Analizi</w:t>
      </w:r>
    </w:p>
    <w:p w:rsidR="002C78EF" w:rsidRPr="0004362C" w:rsidRDefault="002C78EF" w:rsidP="002C78EF">
      <w:pPr>
        <w:spacing w:after="0" w:line="240" w:lineRule="auto"/>
        <w:ind w:left="180" w:firstLine="528"/>
        <w:jc w:val="both"/>
        <w:rPr>
          <w:sz w:val="24"/>
          <w:szCs w:val="24"/>
        </w:rPr>
      </w:pPr>
      <w:r w:rsidRPr="00031B62">
        <w:rPr>
          <w:b/>
          <w:sz w:val="24"/>
          <w:szCs w:val="24"/>
        </w:rPr>
        <w:t>6.1 PEST (Politik-Yasal,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6"/>
        <w:gridCol w:w="3428"/>
      </w:tblGrid>
      <w:tr w:rsidR="00C11B7D" w:rsidRPr="0033424D">
        <w:trPr>
          <w:jc w:val="center"/>
        </w:trPr>
        <w:tc>
          <w:tcPr>
            <w:tcW w:w="4327" w:type="dxa"/>
          </w:tcPr>
          <w:p w:rsidR="002C78EF" w:rsidRPr="0033424D" w:rsidRDefault="002C78EF" w:rsidP="00A833F0">
            <w:pPr>
              <w:spacing w:after="0" w:line="240" w:lineRule="auto"/>
              <w:rPr>
                <w:rFonts w:ascii="Cambria" w:eastAsia="Times New Roman" w:hAnsi="Cambria"/>
                <w:bCs/>
                <w:sz w:val="24"/>
                <w:szCs w:val="24"/>
              </w:rPr>
            </w:pPr>
            <w:r w:rsidRPr="0033424D">
              <w:rPr>
                <w:rFonts w:ascii="Cambria" w:eastAsia="Times New Roman" w:hAnsi="Cambria"/>
                <w:bCs/>
                <w:sz w:val="24"/>
                <w:szCs w:val="24"/>
              </w:rPr>
              <w:t>Politik ve yasal etmenler</w:t>
            </w:r>
          </w:p>
          <w:p w:rsidR="002C78EF" w:rsidRPr="0033424D" w:rsidRDefault="002C78EF" w:rsidP="00A833F0">
            <w:pPr>
              <w:spacing w:after="0" w:line="240" w:lineRule="auto"/>
              <w:rPr>
                <w:rFonts w:ascii="Cambria" w:eastAsia="Times New Roman" w:hAnsi="Cambria"/>
                <w:bCs/>
                <w:sz w:val="24"/>
                <w:szCs w:val="24"/>
              </w:rPr>
            </w:pPr>
          </w:p>
        </w:tc>
        <w:tc>
          <w:tcPr>
            <w:tcW w:w="3904" w:type="dxa"/>
          </w:tcPr>
          <w:p w:rsidR="002C78EF" w:rsidRPr="0033424D" w:rsidRDefault="002C78EF" w:rsidP="00A833F0">
            <w:pPr>
              <w:spacing w:after="0" w:line="240" w:lineRule="auto"/>
              <w:rPr>
                <w:rFonts w:ascii="Cambria" w:eastAsia="Times New Roman" w:hAnsi="Cambria"/>
                <w:bCs/>
                <w:sz w:val="24"/>
                <w:szCs w:val="24"/>
              </w:rPr>
            </w:pPr>
            <w:r w:rsidRPr="0033424D">
              <w:rPr>
                <w:rFonts w:ascii="Cambria" w:eastAsia="Times New Roman" w:hAnsi="Cambria"/>
                <w:bCs/>
                <w:sz w:val="24"/>
                <w:szCs w:val="24"/>
              </w:rPr>
              <w:t>Ekonomik çevre değişkenleri</w:t>
            </w:r>
          </w:p>
        </w:tc>
      </w:tr>
      <w:tr w:rsidR="00C11B7D" w:rsidRPr="00FB493D">
        <w:trPr>
          <w:trHeight w:val="759"/>
          <w:jc w:val="center"/>
        </w:trPr>
        <w:tc>
          <w:tcPr>
            <w:tcW w:w="4327" w:type="dxa"/>
          </w:tcPr>
          <w:p w:rsidR="002C78EF" w:rsidRPr="00FB493D" w:rsidRDefault="00C11B7D" w:rsidP="00A833F0">
            <w:pPr>
              <w:spacing w:after="0" w:line="240" w:lineRule="auto"/>
              <w:rPr>
                <w:rFonts w:ascii="Times New Roman" w:eastAsia="Times New Roman" w:hAnsi="Times New Roman"/>
                <w:b/>
                <w:bCs/>
                <w:sz w:val="20"/>
                <w:szCs w:val="20"/>
              </w:rPr>
            </w:pPr>
            <w:r w:rsidRPr="00FB493D">
              <w:rPr>
                <w:rFonts w:ascii="Times New Roman" w:hAnsi="Times New Roman"/>
                <w:bCs/>
                <w:color w:val="000000"/>
                <w:sz w:val="20"/>
                <w:szCs w:val="20"/>
              </w:rPr>
              <w:t>Okulumuz, Milli Eğitim Bakanlığı politikaları, AB uyum süreci çalışmaları ve Milli eğitim Bakanlığı 2010-2014 stratejik planlama faaliyetleri ışığında eğitim öğretim faaliyetlerine devam etmektedir Öğrencilerini eğitimin merkezine koyan bir yaklaşım sergileyen okulumuz,öğrencilerin yeniliklere açık ve yeniliklerden haberdar,gelişim odaklı olmasını sağlayıcı,önleyici çalışmalarla risklerden koruyucu politikalar uygulayarak yasal sorumluluklarını en iyi şekilde yerine getirmek için çalışmaktadır.</w:t>
            </w:r>
          </w:p>
        </w:tc>
        <w:tc>
          <w:tcPr>
            <w:tcW w:w="3904" w:type="dxa"/>
          </w:tcPr>
          <w:p w:rsidR="002C78EF" w:rsidRPr="00FB493D" w:rsidRDefault="00C11B7D" w:rsidP="00A833F0">
            <w:pPr>
              <w:spacing w:after="0" w:line="240" w:lineRule="auto"/>
              <w:rPr>
                <w:rFonts w:ascii="Times New Roman" w:hAnsi="Times New Roman"/>
                <w:sz w:val="20"/>
                <w:szCs w:val="20"/>
              </w:rPr>
            </w:pPr>
            <w:r w:rsidRPr="00FB493D">
              <w:rPr>
                <w:rFonts w:ascii="Times New Roman" w:hAnsi="Times New Roman"/>
                <w:bCs/>
                <w:color w:val="000000"/>
                <w:sz w:val="20"/>
                <w:szCs w:val="20"/>
              </w:rPr>
              <w:t>Okulumuzun bulunduğu çevrede ailelerimizin sosyoekonomik düzeyleri düşük seviyededir. Bu açıdan bakıldığı zaman, ailelerin okulun maddi kaynaklarına pek fazla katkısı olmamaktadır.</w:t>
            </w:r>
          </w:p>
        </w:tc>
      </w:tr>
    </w:tbl>
    <w:p w:rsidR="00F87B35" w:rsidRDefault="00F87B35" w:rsidP="00EE3F43">
      <w:pPr>
        <w:tabs>
          <w:tab w:val="left" w:pos="3425"/>
        </w:tabs>
        <w:rPr>
          <w:rFonts w:ascii="Times New Roman" w:hAnsi="Times New Roman"/>
          <w:sz w:val="20"/>
          <w:szCs w:val="20"/>
        </w:rPr>
      </w:pPr>
    </w:p>
    <w:p w:rsidR="00950384" w:rsidRPr="00FB493D" w:rsidRDefault="00950384" w:rsidP="00EE3F43">
      <w:pPr>
        <w:tabs>
          <w:tab w:val="left" w:pos="3425"/>
        </w:tabs>
        <w:rPr>
          <w:rFonts w:ascii="Times New Roman" w:hAnsi="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1"/>
        <w:gridCol w:w="3463"/>
      </w:tblGrid>
      <w:tr w:rsidR="00EE3F43" w:rsidRPr="00FB493D">
        <w:trPr>
          <w:jc w:val="center"/>
        </w:trPr>
        <w:tc>
          <w:tcPr>
            <w:tcW w:w="3840" w:type="dxa"/>
          </w:tcPr>
          <w:p w:rsidR="002C78EF" w:rsidRPr="00FB493D" w:rsidRDefault="002C78EF" w:rsidP="00A833F0">
            <w:pPr>
              <w:spacing w:after="0" w:line="240" w:lineRule="auto"/>
              <w:rPr>
                <w:rFonts w:ascii="Times New Roman" w:eastAsia="Times New Roman" w:hAnsi="Times New Roman"/>
                <w:b/>
                <w:bCs/>
                <w:sz w:val="24"/>
                <w:szCs w:val="24"/>
              </w:rPr>
            </w:pPr>
            <w:r w:rsidRPr="00FB493D">
              <w:rPr>
                <w:rFonts w:ascii="Times New Roman" w:eastAsia="Times New Roman" w:hAnsi="Times New Roman"/>
                <w:b/>
                <w:bCs/>
                <w:sz w:val="24"/>
                <w:szCs w:val="24"/>
              </w:rPr>
              <w:lastRenderedPageBreak/>
              <w:t>Sosyal-kültürel çevre değişkenleri</w:t>
            </w:r>
          </w:p>
        </w:tc>
        <w:tc>
          <w:tcPr>
            <w:tcW w:w="3464" w:type="dxa"/>
          </w:tcPr>
          <w:p w:rsidR="002C78EF" w:rsidRPr="00FB493D" w:rsidRDefault="002C78EF" w:rsidP="00A833F0">
            <w:pPr>
              <w:spacing w:after="0" w:line="240" w:lineRule="auto"/>
              <w:rPr>
                <w:rFonts w:ascii="Times New Roman" w:eastAsia="Times New Roman" w:hAnsi="Times New Roman"/>
                <w:b/>
                <w:bCs/>
                <w:sz w:val="24"/>
                <w:szCs w:val="24"/>
              </w:rPr>
            </w:pPr>
            <w:r w:rsidRPr="00FB493D">
              <w:rPr>
                <w:rFonts w:ascii="Times New Roman" w:eastAsia="Times New Roman" w:hAnsi="Times New Roman"/>
                <w:b/>
                <w:bCs/>
                <w:sz w:val="24"/>
                <w:szCs w:val="24"/>
              </w:rPr>
              <w:t>Teknolojik çevre değişkenleri</w:t>
            </w:r>
          </w:p>
        </w:tc>
      </w:tr>
      <w:tr w:rsidR="00EE3F43" w:rsidRPr="00FB493D">
        <w:trPr>
          <w:jc w:val="center"/>
        </w:trPr>
        <w:tc>
          <w:tcPr>
            <w:tcW w:w="3840" w:type="dxa"/>
          </w:tcPr>
          <w:p w:rsidR="002C78EF" w:rsidRPr="00FB493D" w:rsidRDefault="00EE3F43" w:rsidP="00F87B35">
            <w:pPr>
              <w:spacing w:after="0" w:line="240" w:lineRule="auto"/>
              <w:rPr>
                <w:rFonts w:ascii="Times New Roman" w:eastAsia="Times New Roman" w:hAnsi="Times New Roman"/>
                <w:b/>
                <w:bCs/>
                <w:sz w:val="20"/>
                <w:szCs w:val="20"/>
              </w:rPr>
            </w:pPr>
            <w:r w:rsidRPr="00FB493D">
              <w:rPr>
                <w:rFonts w:ascii="Times New Roman" w:hAnsi="Times New Roman"/>
                <w:bCs/>
                <w:color w:val="000000"/>
                <w:sz w:val="20"/>
                <w:szCs w:val="20"/>
              </w:rPr>
              <w:t>Okulumuzun bulunduğu çevredeki insanların yo</w:t>
            </w:r>
            <w:r w:rsidR="00F87B35">
              <w:rPr>
                <w:rFonts w:ascii="Times New Roman" w:hAnsi="Times New Roman"/>
                <w:bCs/>
                <w:color w:val="000000"/>
                <w:sz w:val="20"/>
                <w:szCs w:val="20"/>
              </w:rPr>
              <w:t>k</w:t>
            </w:r>
            <w:r w:rsidRPr="00FB493D">
              <w:rPr>
                <w:rFonts w:ascii="Times New Roman" w:hAnsi="Times New Roman"/>
                <w:bCs/>
                <w:color w:val="000000"/>
                <w:sz w:val="20"/>
                <w:szCs w:val="20"/>
              </w:rPr>
              <w:t>sulluk, işsizlik gibi sorunları,insanlar arasında ki kişisel rekabetin artmasına, sosyal dayanışmanın zarar görmesine yol açmaktadır.</w:t>
            </w:r>
            <w:ins w:id="88" w:author="5/A SINIFI" w:date="2010-09-19T15:15:00Z">
              <w:r w:rsidR="00CB4F5E" w:rsidRPr="00FB493D">
                <w:rPr>
                  <w:rFonts w:ascii="Times New Roman" w:hAnsi="Times New Roman"/>
                  <w:bCs/>
                  <w:color w:val="000000"/>
                  <w:sz w:val="20"/>
                  <w:szCs w:val="20"/>
                </w:rPr>
                <w:t xml:space="preserve"> </w:t>
              </w:r>
            </w:ins>
            <w:r w:rsidRPr="00FB493D">
              <w:rPr>
                <w:rFonts w:ascii="Times New Roman" w:hAnsi="Times New Roman"/>
                <w:bCs/>
                <w:color w:val="000000"/>
                <w:sz w:val="20"/>
                <w:szCs w:val="20"/>
              </w:rPr>
              <w:t>İnsanlar arasında güven ilişkileri önemli düzeyde zayıflamıştır.</w:t>
            </w:r>
          </w:p>
        </w:tc>
        <w:tc>
          <w:tcPr>
            <w:tcW w:w="3464" w:type="dxa"/>
          </w:tcPr>
          <w:p w:rsidR="002C78EF" w:rsidRPr="00FB493D" w:rsidRDefault="00EE3F43" w:rsidP="00A833F0">
            <w:pPr>
              <w:spacing w:after="0" w:line="240" w:lineRule="auto"/>
              <w:rPr>
                <w:rFonts w:ascii="Times New Roman" w:hAnsi="Times New Roman"/>
                <w:sz w:val="20"/>
                <w:szCs w:val="20"/>
              </w:rPr>
            </w:pPr>
            <w:r w:rsidRPr="00FB493D">
              <w:rPr>
                <w:rFonts w:ascii="Times New Roman" w:hAnsi="Times New Roman"/>
                <w:bCs/>
                <w:color w:val="000000"/>
                <w:sz w:val="20"/>
                <w:szCs w:val="20"/>
              </w:rPr>
              <w:t>Okulumuz ile ilgili faaliyetlerimiz e-okul üzerinden yürütülmektedir. Okulumuz bünyesindeki teknolojik açıdan bilgisayar, yansıtım( projeksiyon) cihazları, gerekli yazılımlardan mümkün olduğunca yararlanılmaya çalışılmaktadır.</w:t>
            </w:r>
          </w:p>
        </w:tc>
      </w:tr>
      <w:tr w:rsidR="002C78EF" w:rsidRPr="0033424D">
        <w:trPr>
          <w:jc w:val="center"/>
        </w:trPr>
        <w:tc>
          <w:tcPr>
            <w:tcW w:w="3844" w:type="dxa"/>
          </w:tcPr>
          <w:p w:rsidR="002C78EF" w:rsidRPr="00F87B35" w:rsidRDefault="002C78EF" w:rsidP="00A833F0">
            <w:pPr>
              <w:spacing w:after="0" w:line="240" w:lineRule="auto"/>
              <w:rPr>
                <w:rFonts w:ascii="Cambria" w:eastAsia="Times New Roman" w:hAnsi="Cambria"/>
                <w:b/>
                <w:bCs/>
                <w:sz w:val="24"/>
                <w:szCs w:val="24"/>
              </w:rPr>
            </w:pPr>
            <w:r w:rsidRPr="00F87B35">
              <w:rPr>
                <w:rFonts w:ascii="Cambria" w:eastAsia="Times New Roman" w:hAnsi="Cambria"/>
                <w:b/>
                <w:bCs/>
                <w:sz w:val="24"/>
                <w:szCs w:val="24"/>
              </w:rPr>
              <w:t>Ekolojik ve doğal çevre değişkenleri</w:t>
            </w:r>
          </w:p>
        </w:tc>
        <w:tc>
          <w:tcPr>
            <w:tcW w:w="3460" w:type="dxa"/>
          </w:tcPr>
          <w:p w:rsidR="002C78EF" w:rsidRPr="00F87B35" w:rsidRDefault="002C78EF" w:rsidP="00A833F0">
            <w:pPr>
              <w:spacing w:after="0" w:line="240" w:lineRule="auto"/>
              <w:rPr>
                <w:rFonts w:ascii="Cambria" w:eastAsia="Times New Roman" w:hAnsi="Cambria"/>
                <w:b/>
                <w:bCs/>
                <w:sz w:val="24"/>
                <w:szCs w:val="24"/>
              </w:rPr>
            </w:pPr>
            <w:r w:rsidRPr="00F87B35">
              <w:rPr>
                <w:rFonts w:ascii="Cambria" w:eastAsia="Times New Roman" w:hAnsi="Cambria"/>
                <w:b/>
                <w:bCs/>
                <w:sz w:val="24"/>
                <w:szCs w:val="24"/>
              </w:rPr>
              <w:t>Etik ve ahlaksal değişkenler</w:t>
            </w:r>
          </w:p>
          <w:p w:rsidR="002C78EF" w:rsidRPr="0033424D" w:rsidRDefault="002C78EF" w:rsidP="00A833F0">
            <w:pPr>
              <w:spacing w:after="0" w:line="240" w:lineRule="auto"/>
              <w:rPr>
                <w:rFonts w:ascii="Cambria" w:eastAsia="Times New Roman" w:hAnsi="Cambria"/>
                <w:bCs/>
                <w:sz w:val="24"/>
                <w:szCs w:val="24"/>
              </w:rPr>
            </w:pPr>
          </w:p>
        </w:tc>
      </w:tr>
      <w:tr w:rsidR="002C78EF" w:rsidRPr="0033424D">
        <w:trPr>
          <w:jc w:val="center"/>
        </w:trPr>
        <w:tc>
          <w:tcPr>
            <w:tcW w:w="3844" w:type="dxa"/>
          </w:tcPr>
          <w:p w:rsidR="002C78EF" w:rsidRPr="00F87B35" w:rsidRDefault="00F87B35" w:rsidP="00A833F0">
            <w:pPr>
              <w:spacing w:after="0" w:line="240" w:lineRule="auto"/>
              <w:rPr>
                <w:rFonts w:ascii="Cambria" w:eastAsia="Times New Roman" w:hAnsi="Cambria"/>
                <w:bCs/>
                <w:sz w:val="24"/>
                <w:szCs w:val="24"/>
              </w:rPr>
            </w:pPr>
            <w:r w:rsidRPr="00F87B35">
              <w:rPr>
                <w:rFonts w:ascii="Cambria" w:eastAsia="Times New Roman" w:hAnsi="Cambria"/>
                <w:bCs/>
                <w:sz w:val="20"/>
                <w:szCs w:val="20"/>
              </w:rPr>
              <w:t>Okulun bulunduğu köyün ilk adı “Şarklı” iken köyde zeytin ağaçlarının çokluğu nedeniyle adı “Zeytinoba” olarak 1960 yılında değiştirilmiştir. Köyün yeşil bir alanda olmasının yanı sıra köyde Türkiye’nin en büyük ikinci çınar ağacı köyümüzde bulunmaktadır</w:t>
            </w:r>
            <w:r w:rsidRPr="00F87B35">
              <w:rPr>
                <w:rFonts w:ascii="Cambria" w:eastAsia="Times New Roman" w:hAnsi="Cambria"/>
                <w:bCs/>
                <w:sz w:val="24"/>
                <w:szCs w:val="24"/>
              </w:rPr>
              <w:t>.</w:t>
            </w:r>
          </w:p>
        </w:tc>
        <w:tc>
          <w:tcPr>
            <w:tcW w:w="3460" w:type="dxa"/>
          </w:tcPr>
          <w:p w:rsidR="002C78EF" w:rsidRPr="00950384" w:rsidRDefault="00950384" w:rsidP="00A833F0">
            <w:pPr>
              <w:spacing w:after="0" w:line="240" w:lineRule="auto"/>
              <w:rPr>
                <w:sz w:val="20"/>
                <w:szCs w:val="20"/>
              </w:rPr>
            </w:pPr>
            <w:r w:rsidRPr="00950384">
              <w:rPr>
                <w:sz w:val="20"/>
                <w:szCs w:val="20"/>
              </w:rPr>
              <w:t>Okulumuz personeli etik</w:t>
            </w:r>
            <w:r>
              <w:rPr>
                <w:sz w:val="20"/>
                <w:szCs w:val="20"/>
              </w:rPr>
              <w:t xml:space="preserve"> değerlere çok önem vermektedir.Öğrencilerimize etik ve ahlak gelişimi konusunda bilinçli çalışmalar yapılmaktadır.</w:t>
            </w:r>
          </w:p>
        </w:tc>
      </w:tr>
    </w:tbl>
    <w:p w:rsidR="00EE3F43" w:rsidRDefault="002C78EF" w:rsidP="00EE3F43">
      <w:pPr>
        <w:spacing w:after="60" w:line="240" w:lineRule="auto"/>
        <w:ind w:left="180"/>
        <w:jc w:val="both"/>
        <w:rPr>
          <w:b/>
          <w:sz w:val="24"/>
          <w:szCs w:val="24"/>
        </w:rPr>
      </w:pPr>
      <w:r w:rsidRPr="00031B62">
        <w:rPr>
          <w:b/>
          <w:sz w:val="24"/>
          <w:szCs w:val="24"/>
        </w:rPr>
        <w:t>7. GZFT (Güçlü Yönler, Zayıf Yönler, Fırsatlar, Tehditler) Analizi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67"/>
        <w:gridCol w:w="3437"/>
      </w:tblGrid>
      <w:tr w:rsidR="002C78EF" w:rsidRPr="000D0216">
        <w:trPr>
          <w:jc w:val="center"/>
        </w:trPr>
        <w:tc>
          <w:tcPr>
            <w:tcW w:w="2647"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GÜÇLÜ YÖNLER</w:t>
            </w:r>
          </w:p>
        </w:tc>
        <w:tc>
          <w:tcPr>
            <w:tcW w:w="2353"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ZAYIF YÖNLER</w:t>
            </w:r>
          </w:p>
        </w:tc>
      </w:tr>
      <w:tr w:rsidR="002C78EF" w:rsidRPr="000D0216">
        <w:trPr>
          <w:trHeight w:val="1346"/>
          <w:jc w:val="center"/>
        </w:trPr>
        <w:tc>
          <w:tcPr>
            <w:tcW w:w="2647"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1-</w:t>
            </w:r>
            <w:r w:rsidR="00910109">
              <w:rPr>
                <w:rFonts w:ascii="Cambria" w:eastAsia="Times New Roman" w:hAnsi="Cambria"/>
                <w:bCs/>
                <w:sz w:val="20"/>
                <w:szCs w:val="20"/>
              </w:rPr>
              <w:t>Öğretmenler arasında ilişkilerin iyi olması.</w:t>
            </w:r>
          </w:p>
          <w:p w:rsidR="00910109"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2-</w:t>
            </w:r>
            <w:r w:rsidR="00910109">
              <w:rPr>
                <w:rFonts w:ascii="Cambria" w:eastAsia="Times New Roman" w:hAnsi="Cambria"/>
                <w:bCs/>
                <w:sz w:val="20"/>
                <w:szCs w:val="20"/>
              </w:rPr>
              <w:t>Öğretmenlerin genç olması.</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3-</w:t>
            </w:r>
            <w:r w:rsidR="00910109">
              <w:rPr>
                <w:rFonts w:ascii="Cambria" w:eastAsia="Times New Roman" w:hAnsi="Cambria"/>
                <w:bCs/>
                <w:sz w:val="20"/>
                <w:szCs w:val="20"/>
              </w:rPr>
              <w:t>Sınıf mevcutlarının fazla olmaması.</w:t>
            </w:r>
          </w:p>
          <w:p w:rsidR="00910109"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4-</w:t>
            </w:r>
            <w:r w:rsidR="00910109">
              <w:rPr>
                <w:rFonts w:ascii="Cambria" w:eastAsia="Times New Roman" w:hAnsi="Cambria"/>
                <w:bCs/>
                <w:sz w:val="20"/>
                <w:szCs w:val="20"/>
              </w:rPr>
              <w:t>Öğretmenlerin anlayışlılığı,öğrencilerle yakından ilgilenmesi.</w:t>
            </w:r>
          </w:p>
          <w:p w:rsidR="002C78EF" w:rsidRPr="000D0216" w:rsidRDefault="00910109" w:rsidP="00A833F0">
            <w:pPr>
              <w:spacing w:after="100"/>
              <w:jc w:val="both"/>
              <w:rPr>
                <w:rFonts w:ascii="Cambria" w:eastAsia="Times New Roman" w:hAnsi="Cambria"/>
                <w:bCs/>
                <w:sz w:val="20"/>
                <w:szCs w:val="20"/>
              </w:rPr>
            </w:pPr>
            <w:r>
              <w:rPr>
                <w:rFonts w:ascii="Cambria" w:eastAsia="Times New Roman" w:hAnsi="Cambria"/>
                <w:bCs/>
                <w:sz w:val="20"/>
                <w:szCs w:val="20"/>
              </w:rPr>
              <w:t>5-Öğrencilerin devamsızlık raporlarının düşük olması.</w:t>
            </w:r>
            <w:r w:rsidR="00EE3F43">
              <w:rPr>
                <w:rFonts w:ascii="Cambria" w:eastAsia="Times New Roman" w:hAnsi="Cambria"/>
                <w:bCs/>
                <w:sz w:val="20"/>
                <w:szCs w:val="20"/>
              </w:rPr>
              <w:tab/>
            </w:r>
          </w:p>
        </w:tc>
        <w:tc>
          <w:tcPr>
            <w:tcW w:w="2353" w:type="pct"/>
          </w:tcPr>
          <w:p w:rsidR="00910109"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1-</w:t>
            </w:r>
            <w:r w:rsidR="00910109">
              <w:rPr>
                <w:rFonts w:ascii="Cambria" w:eastAsia="Times New Roman" w:hAnsi="Cambria"/>
                <w:bCs/>
                <w:sz w:val="20"/>
                <w:szCs w:val="20"/>
              </w:rPr>
              <w:t>Okulun merkeze bağlı uzaklığı,ulaşımdaki zorluklar.</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2-</w:t>
            </w:r>
            <w:r w:rsidR="00910109">
              <w:rPr>
                <w:rFonts w:ascii="Cambria" w:eastAsia="Times New Roman" w:hAnsi="Cambria"/>
                <w:bCs/>
                <w:sz w:val="20"/>
                <w:szCs w:val="20"/>
              </w:rPr>
              <w:t>Fiziki donanınım yeterli olmaması.</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3-</w:t>
            </w:r>
            <w:r w:rsidR="00910109">
              <w:rPr>
                <w:rFonts w:ascii="Cambria" w:eastAsia="Times New Roman" w:hAnsi="Cambria"/>
                <w:bCs/>
                <w:sz w:val="20"/>
                <w:szCs w:val="20"/>
              </w:rPr>
              <w:t>Velilerin, ekonomik ve eğitim seviyelerinin düşük olması.</w:t>
            </w:r>
          </w:p>
          <w:p w:rsidR="002C78EF" w:rsidRPr="000D0216" w:rsidRDefault="006914F8" w:rsidP="00A833F0">
            <w:pPr>
              <w:spacing w:after="100"/>
              <w:jc w:val="both"/>
              <w:rPr>
                <w:rFonts w:ascii="Cambria" w:eastAsia="Times New Roman" w:hAnsi="Cambria"/>
                <w:bCs/>
                <w:sz w:val="20"/>
                <w:szCs w:val="20"/>
              </w:rPr>
            </w:pPr>
            <w:r>
              <w:rPr>
                <w:rFonts w:ascii="Cambria" w:eastAsia="Times New Roman" w:hAnsi="Cambria"/>
                <w:bCs/>
                <w:sz w:val="20"/>
                <w:szCs w:val="20"/>
              </w:rPr>
              <w:t>4</w:t>
            </w:r>
            <w:r w:rsidR="00910109">
              <w:rPr>
                <w:rFonts w:ascii="Cambria" w:eastAsia="Times New Roman" w:hAnsi="Cambria"/>
                <w:bCs/>
                <w:sz w:val="20"/>
                <w:szCs w:val="20"/>
              </w:rPr>
              <w:t>-Velilerin okula ilgisizliği.</w:t>
            </w:r>
          </w:p>
        </w:tc>
      </w:tr>
      <w:tr w:rsidR="002C78EF" w:rsidRPr="000D0216">
        <w:trPr>
          <w:jc w:val="center"/>
        </w:trPr>
        <w:tc>
          <w:tcPr>
            <w:tcW w:w="2647"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FIRSATLAR</w:t>
            </w:r>
          </w:p>
        </w:tc>
        <w:tc>
          <w:tcPr>
            <w:tcW w:w="2353"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TEHDİTLER</w:t>
            </w:r>
          </w:p>
        </w:tc>
      </w:tr>
      <w:tr w:rsidR="002C78EF" w:rsidRPr="000D0216">
        <w:trPr>
          <w:trHeight w:val="993"/>
          <w:jc w:val="center"/>
        </w:trPr>
        <w:tc>
          <w:tcPr>
            <w:tcW w:w="2647"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1-</w:t>
            </w:r>
            <w:r w:rsidR="00D27716">
              <w:rPr>
                <w:rFonts w:ascii="Cambria" w:eastAsia="Times New Roman" w:hAnsi="Cambria"/>
                <w:bCs/>
                <w:sz w:val="20"/>
                <w:szCs w:val="20"/>
              </w:rPr>
              <w:t>Okulda duyarlı yönetici ve öğretmenlerin gayretli olması</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2-</w:t>
            </w:r>
            <w:r w:rsidR="00D27716">
              <w:rPr>
                <w:rFonts w:ascii="Cambria" w:eastAsia="Times New Roman" w:hAnsi="Cambria"/>
                <w:bCs/>
                <w:sz w:val="20"/>
                <w:szCs w:val="20"/>
              </w:rPr>
              <w:t>Duyarlı velilerin varlığı.</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3-</w:t>
            </w:r>
            <w:r w:rsidR="00D27716">
              <w:rPr>
                <w:rFonts w:ascii="Cambria" w:eastAsia="Times New Roman" w:hAnsi="Cambria"/>
                <w:bCs/>
                <w:sz w:val="20"/>
                <w:szCs w:val="20"/>
              </w:rPr>
              <w:t>Genç ve dinamik kadroya sahip olması.</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4-</w:t>
            </w:r>
            <w:r w:rsidR="00D27716">
              <w:rPr>
                <w:rFonts w:ascii="Cambria" w:eastAsia="Times New Roman" w:hAnsi="Cambria"/>
                <w:bCs/>
                <w:sz w:val="20"/>
                <w:szCs w:val="20"/>
              </w:rPr>
              <w:t>Öğretmenler arasındaki dayanışma ruhunun varlığı.</w:t>
            </w:r>
          </w:p>
          <w:p w:rsidR="002C78EF" w:rsidRPr="000D0216" w:rsidRDefault="002C78EF" w:rsidP="00A833F0">
            <w:pPr>
              <w:spacing w:after="100"/>
              <w:jc w:val="both"/>
              <w:rPr>
                <w:rFonts w:ascii="Cambria" w:eastAsia="Times New Roman" w:hAnsi="Cambria"/>
                <w:bCs/>
                <w:sz w:val="20"/>
                <w:szCs w:val="20"/>
              </w:rPr>
            </w:pPr>
          </w:p>
        </w:tc>
        <w:tc>
          <w:tcPr>
            <w:tcW w:w="2353" w:type="pct"/>
          </w:tcPr>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1-</w:t>
            </w:r>
            <w:r w:rsidR="00D27716">
              <w:rPr>
                <w:rFonts w:ascii="Cambria" w:eastAsia="Times New Roman" w:hAnsi="Cambria"/>
                <w:bCs/>
                <w:sz w:val="20"/>
                <w:szCs w:val="20"/>
              </w:rPr>
              <w:t>Ekonomik ve sosyal yapı seviyesinin düşüklüğü.</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2-</w:t>
            </w:r>
            <w:r w:rsidR="00D27716">
              <w:rPr>
                <w:rFonts w:ascii="Cambria" w:eastAsia="Times New Roman" w:hAnsi="Cambria"/>
                <w:bCs/>
                <w:sz w:val="20"/>
                <w:szCs w:val="20"/>
              </w:rPr>
              <w:t>Okul çevre duvarının yetersiz olması nedeniyle güvenlik zafiyeti.</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3-</w:t>
            </w:r>
            <w:r w:rsidR="00D27716">
              <w:rPr>
                <w:rFonts w:ascii="Cambria" w:eastAsia="Times New Roman" w:hAnsi="Cambria"/>
                <w:bCs/>
                <w:sz w:val="20"/>
                <w:szCs w:val="20"/>
              </w:rPr>
              <w:t>Öğrenci-veli, veli-veli arasındaki ilişkilerin olumsuzluğu.</w:t>
            </w:r>
          </w:p>
          <w:p w:rsidR="002C78EF" w:rsidRPr="000D0216" w:rsidRDefault="002C78EF" w:rsidP="00A833F0">
            <w:pPr>
              <w:spacing w:after="100"/>
              <w:jc w:val="both"/>
              <w:rPr>
                <w:rFonts w:ascii="Cambria" w:eastAsia="Times New Roman" w:hAnsi="Cambria"/>
                <w:bCs/>
                <w:sz w:val="20"/>
                <w:szCs w:val="20"/>
              </w:rPr>
            </w:pPr>
            <w:r w:rsidRPr="000D0216">
              <w:rPr>
                <w:rFonts w:ascii="Cambria" w:eastAsia="Times New Roman" w:hAnsi="Cambria"/>
                <w:bCs/>
                <w:sz w:val="20"/>
                <w:szCs w:val="20"/>
              </w:rPr>
              <w:t>4-</w:t>
            </w:r>
            <w:r w:rsidR="00D27716">
              <w:rPr>
                <w:rFonts w:ascii="Cambria" w:eastAsia="Times New Roman" w:hAnsi="Cambria"/>
                <w:bCs/>
                <w:sz w:val="20"/>
                <w:szCs w:val="20"/>
              </w:rPr>
              <w:t>Okulun şehir merkezine uzaklığı.</w:t>
            </w:r>
          </w:p>
        </w:tc>
      </w:tr>
    </w:tbl>
    <w:p w:rsidR="002C78EF" w:rsidRPr="00D55651" w:rsidRDefault="002C78EF" w:rsidP="002C78EF">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1"/>
        <w:gridCol w:w="5406"/>
        <w:gridCol w:w="6"/>
        <w:gridCol w:w="901"/>
      </w:tblGrid>
      <w:tr w:rsidR="002C78EF" w:rsidRPr="0033424D">
        <w:trPr>
          <w:trHeight w:val="401"/>
        </w:trPr>
        <w:tc>
          <w:tcPr>
            <w:tcW w:w="8035" w:type="dxa"/>
            <w:gridSpan w:val="3"/>
          </w:tcPr>
          <w:p w:rsidR="00D27716" w:rsidRDefault="002C78EF" w:rsidP="00A833F0">
            <w:pPr>
              <w:jc w:val="both"/>
              <w:rPr>
                <w:b/>
                <w:sz w:val="24"/>
                <w:szCs w:val="24"/>
              </w:rPr>
            </w:pPr>
            <w:r>
              <w:rPr>
                <w:b/>
                <w:sz w:val="48"/>
                <w:szCs w:val="48"/>
              </w:rPr>
              <w:lastRenderedPageBreak/>
              <w:t>ÜÇÜNC</w:t>
            </w:r>
            <w:r w:rsidR="00F458C0">
              <w:rPr>
                <w:b/>
                <w:sz w:val="48"/>
                <w:szCs w:val="48"/>
              </w:rPr>
              <w:t>Ü BÖLÜM</w:t>
            </w:r>
          </w:p>
          <w:p w:rsidR="002C78EF" w:rsidRPr="0033424D" w:rsidRDefault="002C78EF" w:rsidP="00A833F0">
            <w:pPr>
              <w:jc w:val="both"/>
              <w:rPr>
                <w:b/>
                <w:sz w:val="24"/>
                <w:szCs w:val="24"/>
              </w:rPr>
            </w:pPr>
            <w:r w:rsidRPr="0033424D">
              <w:rPr>
                <w:b/>
                <w:sz w:val="24"/>
                <w:szCs w:val="24"/>
              </w:rPr>
              <w:t>GELECEĞE YÖNELİM</w:t>
            </w:r>
          </w:p>
        </w:tc>
        <w:tc>
          <w:tcPr>
            <w:tcW w:w="1175" w:type="dxa"/>
          </w:tcPr>
          <w:p w:rsidR="002C78EF" w:rsidRPr="0033424D" w:rsidRDefault="002C78EF" w:rsidP="00A833F0">
            <w:pPr>
              <w:jc w:val="both"/>
              <w:rPr>
                <w:sz w:val="24"/>
                <w:szCs w:val="24"/>
              </w:rPr>
            </w:pPr>
          </w:p>
        </w:tc>
      </w:tr>
      <w:tr w:rsidR="002C78EF" w:rsidRPr="0033424D">
        <w:tc>
          <w:tcPr>
            <w:tcW w:w="1181" w:type="dxa"/>
          </w:tcPr>
          <w:p w:rsidR="002C78EF" w:rsidRPr="0033424D" w:rsidRDefault="002C78EF" w:rsidP="00A833F0">
            <w:pPr>
              <w:jc w:val="both"/>
              <w:rPr>
                <w:sz w:val="24"/>
                <w:szCs w:val="24"/>
              </w:rPr>
            </w:pPr>
            <w:r w:rsidRPr="0033424D">
              <w:rPr>
                <w:sz w:val="24"/>
                <w:szCs w:val="24"/>
              </w:rPr>
              <w:t>8.</w:t>
            </w:r>
          </w:p>
        </w:tc>
        <w:tc>
          <w:tcPr>
            <w:tcW w:w="6847" w:type="dxa"/>
          </w:tcPr>
          <w:p w:rsidR="002C78EF" w:rsidRPr="0033424D" w:rsidRDefault="002C78EF" w:rsidP="00A833F0">
            <w:pPr>
              <w:jc w:val="both"/>
              <w:rPr>
                <w:sz w:val="24"/>
                <w:szCs w:val="24"/>
              </w:rPr>
            </w:pPr>
            <w:r w:rsidRPr="0033424D">
              <w:rPr>
                <w:sz w:val="24"/>
                <w:szCs w:val="24"/>
              </w:rPr>
              <w:t>Misyon, Vizyon, Temel Değerler</w:t>
            </w:r>
          </w:p>
        </w:tc>
        <w:tc>
          <w:tcPr>
            <w:tcW w:w="1182" w:type="dxa"/>
            <w:gridSpan w:val="2"/>
          </w:tcPr>
          <w:p w:rsidR="002C78EF" w:rsidRPr="0033424D" w:rsidRDefault="002C78EF" w:rsidP="00A833F0">
            <w:pPr>
              <w:jc w:val="both"/>
              <w:rPr>
                <w:sz w:val="24"/>
                <w:szCs w:val="24"/>
              </w:rPr>
            </w:pPr>
          </w:p>
        </w:tc>
      </w:tr>
      <w:tr w:rsidR="002C78EF" w:rsidRPr="0033424D">
        <w:tc>
          <w:tcPr>
            <w:tcW w:w="1181" w:type="dxa"/>
          </w:tcPr>
          <w:p w:rsidR="002C78EF" w:rsidRPr="0033424D" w:rsidRDefault="002C78EF" w:rsidP="00A833F0">
            <w:pPr>
              <w:jc w:val="both"/>
              <w:rPr>
                <w:sz w:val="24"/>
                <w:szCs w:val="24"/>
              </w:rPr>
            </w:pPr>
            <w:r w:rsidRPr="0033424D">
              <w:rPr>
                <w:sz w:val="24"/>
                <w:szCs w:val="24"/>
              </w:rPr>
              <w:t>9.</w:t>
            </w:r>
          </w:p>
        </w:tc>
        <w:tc>
          <w:tcPr>
            <w:tcW w:w="6847" w:type="dxa"/>
          </w:tcPr>
          <w:p w:rsidR="002C78EF" w:rsidRPr="0033424D" w:rsidRDefault="002C78EF" w:rsidP="00A833F0">
            <w:pPr>
              <w:jc w:val="both"/>
              <w:rPr>
                <w:sz w:val="24"/>
                <w:szCs w:val="24"/>
              </w:rPr>
            </w:pPr>
            <w:r w:rsidRPr="0033424D">
              <w:rPr>
                <w:sz w:val="24"/>
                <w:szCs w:val="24"/>
              </w:rPr>
              <w:t xml:space="preserve">Temalar, Amaçlar, Hedefler, Performans Göstergeleri, Faaliyet/Projeler ve Stratejiler </w:t>
            </w:r>
          </w:p>
        </w:tc>
        <w:tc>
          <w:tcPr>
            <w:tcW w:w="1182" w:type="dxa"/>
            <w:gridSpan w:val="2"/>
          </w:tcPr>
          <w:p w:rsidR="002C78EF" w:rsidRPr="0033424D" w:rsidRDefault="002C78EF" w:rsidP="00A833F0">
            <w:pPr>
              <w:jc w:val="both"/>
              <w:rPr>
                <w:sz w:val="24"/>
                <w:szCs w:val="24"/>
              </w:rPr>
            </w:pPr>
          </w:p>
        </w:tc>
      </w:tr>
      <w:tr w:rsidR="002C78EF" w:rsidRPr="0033424D">
        <w:tc>
          <w:tcPr>
            <w:tcW w:w="1181" w:type="dxa"/>
          </w:tcPr>
          <w:p w:rsidR="002C78EF" w:rsidRPr="0033424D" w:rsidRDefault="002C78EF" w:rsidP="00A833F0">
            <w:pPr>
              <w:jc w:val="both"/>
              <w:rPr>
                <w:sz w:val="24"/>
                <w:szCs w:val="24"/>
              </w:rPr>
            </w:pPr>
            <w:r w:rsidRPr="0033424D">
              <w:rPr>
                <w:sz w:val="24"/>
                <w:szCs w:val="24"/>
              </w:rPr>
              <w:t>10.</w:t>
            </w:r>
          </w:p>
        </w:tc>
        <w:tc>
          <w:tcPr>
            <w:tcW w:w="6847" w:type="dxa"/>
          </w:tcPr>
          <w:p w:rsidR="002C78EF" w:rsidRPr="0033424D" w:rsidRDefault="002C78EF" w:rsidP="00A833F0">
            <w:pPr>
              <w:jc w:val="both"/>
              <w:rPr>
                <w:sz w:val="24"/>
                <w:szCs w:val="24"/>
              </w:rPr>
            </w:pPr>
            <w:r w:rsidRPr="0033424D">
              <w:rPr>
                <w:sz w:val="24"/>
                <w:szCs w:val="24"/>
              </w:rPr>
              <w:t>İzleme, Değerlendirme ve Raporlama</w:t>
            </w:r>
          </w:p>
        </w:tc>
        <w:tc>
          <w:tcPr>
            <w:tcW w:w="1182" w:type="dxa"/>
            <w:gridSpan w:val="2"/>
          </w:tcPr>
          <w:p w:rsidR="002C78EF" w:rsidRPr="0033424D" w:rsidRDefault="002C78EF" w:rsidP="00A833F0">
            <w:pPr>
              <w:jc w:val="both"/>
              <w:rPr>
                <w:sz w:val="24"/>
                <w:szCs w:val="24"/>
              </w:rPr>
            </w:pPr>
          </w:p>
        </w:tc>
      </w:tr>
      <w:tr w:rsidR="002C78EF" w:rsidRPr="0033424D">
        <w:tc>
          <w:tcPr>
            <w:tcW w:w="1181" w:type="dxa"/>
          </w:tcPr>
          <w:p w:rsidR="002C78EF" w:rsidRPr="0033424D" w:rsidRDefault="002C78EF" w:rsidP="00A833F0">
            <w:pPr>
              <w:jc w:val="both"/>
              <w:rPr>
                <w:sz w:val="24"/>
                <w:szCs w:val="24"/>
              </w:rPr>
            </w:pPr>
            <w:r w:rsidRPr="0033424D">
              <w:rPr>
                <w:sz w:val="24"/>
                <w:szCs w:val="24"/>
              </w:rPr>
              <w:t>11.</w:t>
            </w:r>
          </w:p>
        </w:tc>
        <w:tc>
          <w:tcPr>
            <w:tcW w:w="6847" w:type="dxa"/>
          </w:tcPr>
          <w:p w:rsidR="002C78EF" w:rsidRPr="0033424D" w:rsidRDefault="002C78EF" w:rsidP="00A833F0">
            <w:pPr>
              <w:jc w:val="both"/>
              <w:rPr>
                <w:sz w:val="24"/>
                <w:szCs w:val="24"/>
              </w:rPr>
            </w:pPr>
            <w:r w:rsidRPr="0033424D">
              <w:rPr>
                <w:sz w:val="24"/>
                <w:szCs w:val="24"/>
              </w:rPr>
              <w:t>Eylem Planları</w:t>
            </w:r>
          </w:p>
        </w:tc>
        <w:tc>
          <w:tcPr>
            <w:tcW w:w="1182" w:type="dxa"/>
            <w:gridSpan w:val="2"/>
          </w:tcPr>
          <w:p w:rsidR="002C78EF" w:rsidRPr="0033424D" w:rsidRDefault="002C78EF" w:rsidP="00A833F0">
            <w:pPr>
              <w:jc w:val="both"/>
              <w:rPr>
                <w:sz w:val="24"/>
                <w:szCs w:val="24"/>
              </w:rPr>
            </w:pPr>
          </w:p>
        </w:tc>
      </w:tr>
    </w:tbl>
    <w:p w:rsidR="00F458C0" w:rsidRDefault="002C78EF" w:rsidP="002C78EF">
      <w:pPr>
        <w:jc w:val="both"/>
        <w:rPr>
          <w:bCs/>
          <w:sz w:val="24"/>
          <w:szCs w:val="24"/>
        </w:rPr>
      </w:pPr>
      <w:r>
        <w:rPr>
          <w:bCs/>
          <w:sz w:val="24"/>
          <w:szCs w:val="24"/>
        </w:rPr>
        <w:tab/>
      </w:r>
      <w:r>
        <w:rPr>
          <w:bCs/>
          <w:sz w:val="24"/>
          <w:szCs w:val="24"/>
        </w:rPr>
        <w:tab/>
      </w:r>
      <w:r>
        <w:rPr>
          <w:bCs/>
          <w:sz w:val="24"/>
          <w:szCs w:val="24"/>
        </w:rPr>
        <w:tab/>
      </w:r>
      <w:r w:rsidRPr="00D55651">
        <w:rPr>
          <w:b/>
          <w:sz w:val="24"/>
          <w:szCs w:val="24"/>
        </w:rPr>
        <w:t>GELECEĞE YÖNELİM</w:t>
      </w:r>
    </w:p>
    <w:p w:rsidR="002C78EF" w:rsidRPr="00F458C0" w:rsidRDefault="002C78EF" w:rsidP="002C78EF">
      <w:pPr>
        <w:jc w:val="both"/>
        <w:rPr>
          <w:bCs/>
          <w:sz w:val="24"/>
          <w:szCs w:val="24"/>
        </w:rPr>
      </w:pPr>
      <w:r w:rsidRPr="00822299">
        <w:rPr>
          <w:b/>
          <w:sz w:val="24"/>
          <w:szCs w:val="24"/>
        </w:rPr>
        <w:t>8. Misyon, Vizyon, Temel Değerler</w:t>
      </w:r>
    </w:p>
    <w:p w:rsidR="002C78EF" w:rsidRPr="00D55651" w:rsidRDefault="002C78EF" w:rsidP="002C78EF">
      <w:pPr>
        <w:jc w:val="both"/>
        <w:rPr>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4"/>
      </w:tblGrid>
      <w:tr w:rsidR="002C78EF" w:rsidRPr="000D0216">
        <w:trPr>
          <w:jc w:val="center"/>
        </w:trPr>
        <w:tc>
          <w:tcPr>
            <w:tcW w:w="5000" w:type="pct"/>
            <w:shd w:val="clear" w:color="auto" w:fill="D9D9D9"/>
          </w:tcPr>
          <w:p w:rsidR="002C78EF" w:rsidRPr="000D0216" w:rsidRDefault="002C78EF" w:rsidP="00A833F0">
            <w:pPr>
              <w:spacing w:after="120" w:line="240" w:lineRule="auto"/>
              <w:jc w:val="both"/>
              <w:rPr>
                <w:b/>
                <w:sz w:val="20"/>
                <w:szCs w:val="20"/>
              </w:rPr>
            </w:pPr>
            <w:r w:rsidRPr="000D0216">
              <w:rPr>
                <w:b/>
                <w:i/>
                <w:sz w:val="20"/>
                <w:szCs w:val="20"/>
              </w:rPr>
              <w:t>MİSYONUMUZ</w:t>
            </w:r>
          </w:p>
        </w:tc>
      </w:tr>
      <w:tr w:rsidR="002C78EF" w:rsidRPr="000D0216">
        <w:trPr>
          <w:jc w:val="center"/>
        </w:trPr>
        <w:tc>
          <w:tcPr>
            <w:tcW w:w="5000" w:type="pct"/>
          </w:tcPr>
          <w:p w:rsidR="002C78EF" w:rsidRPr="000D0216" w:rsidRDefault="00F458C0" w:rsidP="009276E2">
            <w:pPr>
              <w:numPr>
                <w:ins w:id="89" w:author="Unknown"/>
              </w:numPr>
              <w:rPr>
                <w:b/>
                <w:sz w:val="20"/>
                <w:szCs w:val="20"/>
              </w:rPr>
            </w:pPr>
            <w:r w:rsidRPr="00F458C0">
              <w:rPr>
                <w:sz w:val="20"/>
                <w:szCs w:val="20"/>
              </w:rPr>
              <w:t xml:space="preserve">    Zeytinoba İlköğretim Okulu personeli olarak öğrencilerimizin;</w:t>
            </w:r>
            <w:r w:rsidR="009276E2">
              <w:rPr>
                <w:sz w:val="20"/>
                <w:szCs w:val="20"/>
              </w:rPr>
              <w:t xml:space="preserve"> t</w:t>
            </w:r>
            <w:r w:rsidRPr="00F458C0">
              <w:rPr>
                <w:sz w:val="20"/>
                <w:szCs w:val="20"/>
              </w:rPr>
              <w:t>eknolojiyi kullanabilen, bilgili, çalışkan, kendine güvenen, Türk örf ve adet yapısına uygun ahlaki</w:t>
            </w:r>
            <w:r w:rsidR="000359A4">
              <w:rPr>
                <w:sz w:val="20"/>
                <w:szCs w:val="20"/>
              </w:rPr>
              <w:t xml:space="preserve"> </w:t>
            </w:r>
            <w:r>
              <w:rPr>
                <w:sz w:val="20"/>
                <w:szCs w:val="20"/>
              </w:rPr>
              <w:t>değerlerini benimsemiş, demokrasiye inanmış Atatürk ilke ve inkılaplarını kavramış, çağdaş bireyler olarak yetişmelerini sağlamaktır.</w:t>
            </w:r>
          </w:p>
        </w:tc>
      </w:tr>
    </w:tbl>
    <w:p w:rsidR="002C78EF" w:rsidRPr="000D0216" w:rsidRDefault="002C78EF" w:rsidP="002C78EF">
      <w:pPr>
        <w:spacing w:after="120" w:line="240" w:lineRule="auto"/>
        <w:jc w:val="both"/>
        <w:rPr>
          <w:b/>
          <w:sz w:val="20"/>
          <w:szCs w:val="20"/>
        </w:rPr>
      </w:pPr>
    </w:p>
    <w:p w:rsidR="002C78EF" w:rsidRPr="000D0216" w:rsidRDefault="002C78EF" w:rsidP="002C78EF">
      <w:pPr>
        <w:spacing w:after="120" w:line="240" w:lineRule="auto"/>
        <w:jc w:val="both"/>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4"/>
      </w:tblGrid>
      <w:tr w:rsidR="002C78EF" w:rsidRPr="000D0216">
        <w:trPr>
          <w:jc w:val="center"/>
        </w:trPr>
        <w:tc>
          <w:tcPr>
            <w:tcW w:w="5000" w:type="pct"/>
            <w:shd w:val="clear" w:color="auto" w:fill="D9D9D9"/>
          </w:tcPr>
          <w:p w:rsidR="002C78EF" w:rsidRPr="000D0216" w:rsidRDefault="002C78EF" w:rsidP="00A833F0">
            <w:pPr>
              <w:spacing w:after="120" w:line="240" w:lineRule="auto"/>
              <w:jc w:val="both"/>
              <w:rPr>
                <w:b/>
                <w:sz w:val="20"/>
                <w:szCs w:val="20"/>
              </w:rPr>
            </w:pPr>
            <w:r w:rsidRPr="000D0216">
              <w:rPr>
                <w:b/>
                <w:i/>
                <w:sz w:val="20"/>
                <w:szCs w:val="20"/>
              </w:rPr>
              <w:t>VİZYONUMUZ</w:t>
            </w:r>
          </w:p>
        </w:tc>
      </w:tr>
      <w:tr w:rsidR="002C78EF" w:rsidRPr="000D0216">
        <w:trPr>
          <w:jc w:val="center"/>
        </w:trPr>
        <w:tc>
          <w:tcPr>
            <w:tcW w:w="5000" w:type="pct"/>
          </w:tcPr>
          <w:p w:rsidR="002C78EF" w:rsidRPr="000D0216" w:rsidRDefault="009276E2" w:rsidP="00A833F0">
            <w:pPr>
              <w:spacing w:after="120" w:line="240" w:lineRule="auto"/>
              <w:jc w:val="both"/>
              <w:rPr>
                <w:sz w:val="20"/>
                <w:szCs w:val="20"/>
              </w:rPr>
            </w:pPr>
            <w:r>
              <w:rPr>
                <w:sz w:val="20"/>
                <w:szCs w:val="20"/>
              </w:rPr>
              <w:t>Bireyselleştirilmiş Eğitim uygulamalarını da kullanarak tüm öğrencilerimizin bireysel olarak gelişmesini; ailesine, milletine ve tüm insanlığa faydalı bireyler olmasını sağlamaktır.</w:t>
            </w:r>
          </w:p>
        </w:tc>
      </w:tr>
    </w:tbl>
    <w:p w:rsidR="002C78EF" w:rsidRPr="000D0216" w:rsidRDefault="002C78EF" w:rsidP="002C78EF">
      <w:pPr>
        <w:spacing w:after="120" w:line="240" w:lineRule="auto"/>
        <w:jc w:val="both"/>
        <w:rPr>
          <w:b/>
          <w:sz w:val="20"/>
          <w:szCs w:val="20"/>
        </w:rPr>
      </w:pPr>
    </w:p>
    <w:p w:rsidR="002C78EF" w:rsidRDefault="002C78EF" w:rsidP="002C78EF">
      <w:pPr>
        <w:spacing w:after="120" w:line="240" w:lineRule="auto"/>
        <w:jc w:val="both"/>
        <w:rPr>
          <w:b/>
          <w:sz w:val="20"/>
          <w:szCs w:val="20"/>
        </w:rPr>
      </w:pPr>
    </w:p>
    <w:p w:rsidR="00F87B35" w:rsidRDefault="00F87B35" w:rsidP="002C78EF">
      <w:pPr>
        <w:spacing w:after="120" w:line="240" w:lineRule="auto"/>
        <w:jc w:val="both"/>
        <w:rPr>
          <w:b/>
          <w:sz w:val="20"/>
          <w:szCs w:val="20"/>
        </w:rPr>
      </w:pPr>
    </w:p>
    <w:p w:rsidR="00F87B35" w:rsidRDefault="00F87B35" w:rsidP="002C78EF">
      <w:pPr>
        <w:numPr>
          <w:ins w:id="90" w:author="5/A SINIFI" w:date="2010-09-21T23:24:00Z"/>
        </w:numPr>
        <w:spacing w:after="120" w:line="240" w:lineRule="auto"/>
        <w:jc w:val="both"/>
        <w:rPr>
          <w:ins w:id="91" w:author="5/A SINIFI" w:date="2010-09-21T23:24:00Z"/>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4"/>
      </w:tblGrid>
      <w:tr w:rsidR="002C78EF" w:rsidRPr="000D0216">
        <w:trPr>
          <w:jc w:val="center"/>
        </w:trPr>
        <w:tc>
          <w:tcPr>
            <w:tcW w:w="5000" w:type="pct"/>
            <w:shd w:val="clear" w:color="auto" w:fill="D9D9D9"/>
          </w:tcPr>
          <w:p w:rsidR="002C78EF" w:rsidRPr="000D0216" w:rsidRDefault="002C78EF" w:rsidP="00A833F0">
            <w:pPr>
              <w:spacing w:after="120" w:line="240" w:lineRule="auto"/>
              <w:jc w:val="both"/>
              <w:rPr>
                <w:b/>
                <w:sz w:val="20"/>
                <w:szCs w:val="20"/>
              </w:rPr>
            </w:pPr>
            <w:r w:rsidRPr="000D0216">
              <w:rPr>
                <w:b/>
                <w:i/>
                <w:sz w:val="20"/>
                <w:szCs w:val="20"/>
              </w:rPr>
              <w:lastRenderedPageBreak/>
              <w:t>TEMEL DEĞERLERİMİZ</w:t>
            </w:r>
          </w:p>
        </w:tc>
      </w:tr>
      <w:tr w:rsidR="002C78EF" w:rsidRPr="000D0216">
        <w:trPr>
          <w:jc w:val="center"/>
        </w:trPr>
        <w:tc>
          <w:tcPr>
            <w:tcW w:w="5000" w:type="pct"/>
          </w:tcPr>
          <w:p w:rsidR="00F458C0" w:rsidRDefault="00F458C0" w:rsidP="00FA02B7">
            <w:pPr>
              <w:numPr>
                <w:ins w:id="92" w:author="5/A SINIFI" w:date="2010-09-19T15:32:00Z"/>
              </w:numPr>
              <w:rPr>
                <w:sz w:val="20"/>
                <w:szCs w:val="20"/>
              </w:rPr>
            </w:pPr>
            <w:r>
              <w:rPr>
                <w:sz w:val="20"/>
                <w:szCs w:val="20"/>
              </w:rPr>
              <w:t>1-Öğrencileri ilgi, yetenek ve kapasitelerine uygun olarak yetiştirmek.</w:t>
            </w:r>
          </w:p>
          <w:p w:rsidR="00FA02B7" w:rsidRDefault="00F458C0" w:rsidP="00FA02B7">
            <w:pPr>
              <w:rPr>
                <w:sz w:val="20"/>
                <w:szCs w:val="20"/>
              </w:rPr>
            </w:pPr>
            <w:r>
              <w:rPr>
                <w:sz w:val="20"/>
                <w:szCs w:val="20"/>
              </w:rPr>
              <w:t>2-Okulumuzda var olan teknolojiyi en iyi biçimde kullanabilmek.</w:t>
            </w:r>
          </w:p>
          <w:p w:rsidR="00F458C0" w:rsidRDefault="00F458C0" w:rsidP="00FA02B7">
            <w:pPr>
              <w:rPr>
                <w:sz w:val="20"/>
                <w:szCs w:val="20"/>
              </w:rPr>
            </w:pPr>
            <w:r>
              <w:rPr>
                <w:sz w:val="20"/>
                <w:szCs w:val="20"/>
              </w:rPr>
              <w:t>3- İşbirliğine dayalı katılımcı, paylaşımcı, hoşgörülü bir çalışma ortamı yaratmak.</w:t>
            </w:r>
          </w:p>
          <w:p w:rsidR="00F458C0" w:rsidRDefault="00F458C0" w:rsidP="00FA02B7">
            <w:pPr>
              <w:rPr>
                <w:sz w:val="20"/>
                <w:szCs w:val="20"/>
              </w:rPr>
            </w:pPr>
            <w:r>
              <w:rPr>
                <w:sz w:val="20"/>
                <w:szCs w:val="20"/>
              </w:rPr>
              <w:t>4- okul veli işbirliğine önem vermek.</w:t>
            </w:r>
          </w:p>
          <w:p w:rsidR="00F458C0" w:rsidRDefault="00F458C0" w:rsidP="00FA02B7">
            <w:pPr>
              <w:rPr>
                <w:sz w:val="20"/>
                <w:szCs w:val="20"/>
              </w:rPr>
            </w:pPr>
            <w:r>
              <w:rPr>
                <w:sz w:val="20"/>
                <w:szCs w:val="20"/>
              </w:rPr>
              <w:t>5- okulun fiziki yapısını, bölüm ve mekanlarını değiştirmek.</w:t>
            </w:r>
          </w:p>
          <w:p w:rsidR="00F458C0" w:rsidRDefault="00F458C0" w:rsidP="00FA02B7">
            <w:pPr>
              <w:rPr>
                <w:sz w:val="20"/>
                <w:szCs w:val="20"/>
              </w:rPr>
            </w:pPr>
            <w:r>
              <w:rPr>
                <w:sz w:val="20"/>
                <w:szCs w:val="20"/>
              </w:rPr>
              <w:t>6-Sosyal kulüp etkinliklerine önem vermek.</w:t>
            </w:r>
          </w:p>
          <w:p w:rsidR="002C78EF" w:rsidRPr="000D0216" w:rsidRDefault="00F458C0" w:rsidP="00A833F0">
            <w:pPr>
              <w:spacing w:after="120" w:line="240" w:lineRule="auto"/>
              <w:jc w:val="both"/>
              <w:rPr>
                <w:b/>
                <w:i/>
                <w:sz w:val="20"/>
                <w:szCs w:val="20"/>
              </w:rPr>
            </w:pPr>
            <w:r>
              <w:rPr>
                <w:sz w:val="20"/>
                <w:szCs w:val="20"/>
              </w:rPr>
              <w:t>7- Kararlı bir şekilde öğrenci merkezli eğitim uygulamalarına yapmak.</w:t>
            </w:r>
          </w:p>
        </w:tc>
      </w:tr>
      <w:tr w:rsidR="00AE69D9" w:rsidRPr="000D0216">
        <w:trPr>
          <w:jc w:val="center"/>
        </w:trPr>
        <w:tc>
          <w:tcPr>
            <w:tcW w:w="5000" w:type="pct"/>
          </w:tcPr>
          <w:p w:rsidR="00AE69D9" w:rsidRDefault="00AE69D9" w:rsidP="00FA02B7">
            <w:pPr>
              <w:numPr>
                <w:ins w:id="93" w:author="5/A SINIFI" w:date="2010-09-19T15:32:00Z"/>
              </w:numPr>
              <w:rPr>
                <w:sz w:val="20"/>
                <w:szCs w:val="20"/>
              </w:rPr>
            </w:pPr>
          </w:p>
        </w:tc>
      </w:tr>
    </w:tbl>
    <w:p w:rsidR="002C78EF" w:rsidRDefault="002C78EF" w:rsidP="002C78EF">
      <w:pPr>
        <w:jc w:val="both"/>
        <w:rPr>
          <w:sz w:val="24"/>
          <w:szCs w:val="24"/>
        </w:rPr>
        <w:sectPr w:rsidR="002C78EF" w:rsidSect="004E2C34">
          <w:pgSz w:w="9356" w:h="13325"/>
          <w:pgMar w:top="1134" w:right="1134" w:bottom="1134" w:left="1134" w:header="709" w:footer="284" w:gutter="0"/>
          <w:cols w:space="708"/>
          <w:titlePg/>
          <w:docGrid w:linePitch="360"/>
        </w:sectPr>
      </w:pPr>
    </w:p>
    <w:p w:rsidR="00AE69D9" w:rsidRPr="00822299" w:rsidRDefault="00E15ECB" w:rsidP="00AE69D9">
      <w:pPr>
        <w:jc w:val="both"/>
        <w:rPr>
          <w:b/>
          <w:sz w:val="24"/>
          <w:szCs w:val="24"/>
          <w:u w:val="single"/>
        </w:rPr>
      </w:pPr>
      <w:r w:rsidRPr="00E15ECB">
        <w:rPr>
          <w:noProof/>
          <w:sz w:val="24"/>
          <w:szCs w:val="24"/>
          <w:lang w:eastAsia="tr-TR"/>
        </w:rPr>
        <w:lastRenderedPageBreak/>
        <w:pict>
          <v:group id="_x0000_s1608" style="position:absolute;left:0;text-align:left;margin-left:-6.75pt;margin-top:13.35pt;width:562pt;height:320.45pt;z-index:251652608" coordorigin="1134,1314" coordsize="11240,6409">
            <v:roundrect id="_x0000_s1609" style="position:absolute;left:1134;top:1901;width:1800;height:5533" arcsize="10923f">
              <v:textbox style="mso-next-textbox:#_x0000_s1609">
                <w:txbxContent>
                  <w:p w:rsidR="002E2F58" w:rsidRDefault="002E2F58" w:rsidP="002C78EF">
                    <w:pPr>
                      <w:rPr>
                        <w:sz w:val="18"/>
                        <w:szCs w:val="18"/>
                      </w:rPr>
                    </w:pPr>
                  </w:p>
                  <w:p w:rsidR="002E2F58" w:rsidRPr="005810BB" w:rsidRDefault="002E2F58" w:rsidP="002C78EF">
                    <w:pPr>
                      <w:rPr>
                        <w:b/>
                        <w:sz w:val="18"/>
                        <w:szCs w:val="18"/>
                      </w:rPr>
                    </w:pPr>
                    <w:r w:rsidRPr="005810BB">
                      <w:rPr>
                        <w:b/>
                        <w:sz w:val="18"/>
                        <w:szCs w:val="18"/>
                      </w:rPr>
                      <w:t xml:space="preserve">Stratejik Amaç 1: </w:t>
                    </w:r>
                    <w:r>
                      <w:rPr>
                        <w:b/>
                        <w:sz w:val="18"/>
                        <w:szCs w:val="18"/>
                      </w:rPr>
                      <w:t>Okul Başarılarımızı Arttırmak</w:t>
                    </w:r>
                  </w:p>
                </w:txbxContent>
              </v:textbox>
            </v:roundrect>
            <v:roundrect id="_x0000_s1610" style="position:absolute;left:3073;top:1901;width:4663;height:493" arcsize="10923f">
              <v:textbox style="mso-next-textbox:#_x0000_s1610">
                <w:txbxContent>
                  <w:p w:rsidR="002E2F58" w:rsidRPr="006A265C" w:rsidRDefault="002E2F58" w:rsidP="002C78EF">
                    <w:pPr>
                      <w:rPr>
                        <w:b/>
                        <w:sz w:val="14"/>
                        <w:szCs w:val="14"/>
                      </w:rPr>
                    </w:pPr>
                    <w:r w:rsidRPr="006A265C">
                      <w:rPr>
                        <w:b/>
                        <w:sz w:val="14"/>
                        <w:szCs w:val="14"/>
                      </w:rPr>
                      <w:t>Stratejik Hedef 1.1. (5 yıllık)</w:t>
                    </w:r>
                  </w:p>
                </w:txbxContent>
              </v:textbox>
            </v:roundrect>
            <v:roundrect id="_x0000_s1611" style="position:absolute;left:8084;top:5116;width:3960;height:2588" arcsize="10923f">
              <v:textbox style="mso-next-textbox:#_x0000_s1611" inset="0,0,0,0">
                <w:txbxContent>
                  <w:p w:rsidR="002E2F58" w:rsidRPr="006A265C" w:rsidRDefault="002E2F58" w:rsidP="002C78EF">
                    <w:pPr>
                      <w:rPr>
                        <w:sz w:val="14"/>
                        <w:szCs w:val="14"/>
                      </w:rPr>
                    </w:pPr>
                    <w:r w:rsidRPr="006A265C">
                      <w:rPr>
                        <w:b/>
                        <w:sz w:val="14"/>
                        <w:szCs w:val="14"/>
                      </w:rPr>
                      <w:t>Stratejiler</w:t>
                    </w:r>
                    <w:r w:rsidRPr="006A265C">
                      <w:rPr>
                        <w:sz w:val="14"/>
                        <w:szCs w:val="14"/>
                      </w:rPr>
                      <w:t>: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 Ayrıca üst politika belgelerine atıfta bulunulacaktır.</w:t>
                    </w:r>
                  </w:p>
                  <w:p w:rsidR="002E2F58" w:rsidRPr="00D65687" w:rsidRDefault="002E2F58" w:rsidP="002C78EF">
                    <w:pPr>
                      <w:rPr>
                        <w:sz w:val="16"/>
                        <w:szCs w:val="16"/>
                      </w:rPr>
                    </w:pPr>
                  </w:p>
                </w:txbxContent>
              </v:textbox>
            </v:roundrect>
            <v:roundrect id="_x0000_s1612" style="position:absolute;left:1134;top:1314;width:10615;height:415" arcsize="10923f">
              <v:textbox style="mso-next-textbox:#_x0000_s1612" inset="0,0,0,0">
                <w:txbxContent>
                  <w:p w:rsidR="002E2F58" w:rsidRPr="006E4A8A" w:rsidRDefault="002E2F58" w:rsidP="002C78EF">
                    <w:pPr>
                      <w:spacing w:after="0"/>
                      <w:jc w:val="center"/>
                    </w:pPr>
                    <w:r>
                      <w:t>TEMA  1.BAŞARILI BİR OKUL ZEYTİNOBA İLKOKULU</w:t>
                    </w:r>
                  </w:p>
                  <w:p w:rsidR="002E2F58" w:rsidRPr="008A69BA" w:rsidRDefault="002E2F58" w:rsidP="002C78EF">
                    <w:pPr>
                      <w:spacing w:after="0"/>
                      <w:jc w:val="center"/>
                      <w:rPr>
                        <w:sz w:val="18"/>
                        <w:szCs w:val="18"/>
                      </w:rPr>
                    </w:pPr>
                  </w:p>
                </w:txbxContent>
              </v:textbox>
            </v:roundrect>
            <v:roundrect id="_x0000_s1613" style="position:absolute;left:3008;top:4798;width:4926;height:2925" arcsize="10923f">
              <v:textbox style="mso-next-textbox:#_x0000_s1613" inset="0,0,0,0">
                <w:txbxContent>
                  <w:p w:rsidR="002E2F58" w:rsidRPr="006A265C" w:rsidRDefault="002E2F58" w:rsidP="002C78EF">
                    <w:pPr>
                      <w:spacing w:after="0"/>
                      <w:rPr>
                        <w:b/>
                        <w:sz w:val="14"/>
                        <w:szCs w:val="14"/>
                      </w:rPr>
                    </w:pPr>
                    <w:r w:rsidRPr="006A265C">
                      <w:rPr>
                        <w:b/>
                        <w:sz w:val="14"/>
                        <w:szCs w:val="14"/>
                      </w:rPr>
                      <w:t>Faaliyet /Projeler:</w:t>
                    </w:r>
                  </w:p>
                  <w:tbl>
                    <w:tblPr>
                      <w:tblW w:w="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7"/>
                      <w:gridCol w:w="1037"/>
                      <w:gridCol w:w="701"/>
                      <w:gridCol w:w="858"/>
                      <w:gridCol w:w="839"/>
                    </w:tblGrid>
                    <w:tr w:rsidR="002E2F58" w:rsidRPr="006A265C" w:rsidTr="00950384">
                      <w:trPr>
                        <w:trHeight w:val="767"/>
                      </w:trPr>
                      <w:tc>
                        <w:tcPr>
                          <w:tcW w:w="1354" w:type="dxa"/>
                        </w:tcPr>
                        <w:p w:rsidR="002E2F58" w:rsidRPr="006A265C" w:rsidRDefault="002E2F58" w:rsidP="00D76FA8">
                          <w:pPr>
                            <w:spacing w:after="0"/>
                            <w:rPr>
                              <w:b/>
                              <w:sz w:val="14"/>
                              <w:szCs w:val="14"/>
                            </w:rPr>
                          </w:pPr>
                          <w:r w:rsidRPr="006A265C">
                            <w:rPr>
                              <w:b/>
                              <w:sz w:val="14"/>
                              <w:szCs w:val="14"/>
                            </w:rPr>
                            <w:t>Faaliyet/Proje Adı</w:t>
                          </w:r>
                        </w:p>
                      </w:tc>
                      <w:tc>
                        <w:tcPr>
                          <w:tcW w:w="910" w:type="dxa"/>
                        </w:tcPr>
                        <w:p w:rsidR="002E2F58" w:rsidRPr="006A265C" w:rsidRDefault="002E2F58" w:rsidP="00D76FA8">
                          <w:pPr>
                            <w:spacing w:after="0"/>
                            <w:rPr>
                              <w:b/>
                              <w:sz w:val="14"/>
                              <w:szCs w:val="14"/>
                            </w:rPr>
                          </w:pPr>
                          <w:r w:rsidRPr="006A265C">
                            <w:rPr>
                              <w:b/>
                              <w:sz w:val="14"/>
                              <w:szCs w:val="14"/>
                            </w:rPr>
                            <w:t>Başlama Bitiş Tar.</w:t>
                          </w:r>
                        </w:p>
                      </w:tc>
                      <w:tc>
                        <w:tcPr>
                          <w:tcW w:w="724" w:type="dxa"/>
                        </w:tcPr>
                        <w:p w:rsidR="002E2F58" w:rsidRPr="006A265C" w:rsidRDefault="002E2F58" w:rsidP="00D76FA8">
                          <w:pPr>
                            <w:spacing w:after="0"/>
                            <w:rPr>
                              <w:b/>
                              <w:sz w:val="14"/>
                              <w:szCs w:val="14"/>
                            </w:rPr>
                          </w:pPr>
                          <w:r w:rsidRPr="006A265C">
                            <w:rPr>
                              <w:b/>
                              <w:sz w:val="14"/>
                              <w:szCs w:val="14"/>
                            </w:rPr>
                            <w:t>Süresi</w:t>
                          </w:r>
                        </w:p>
                      </w:tc>
                      <w:tc>
                        <w:tcPr>
                          <w:tcW w:w="886" w:type="dxa"/>
                        </w:tcPr>
                        <w:p w:rsidR="002E2F58" w:rsidRPr="006A265C" w:rsidRDefault="002E2F58" w:rsidP="00D76FA8">
                          <w:pPr>
                            <w:spacing w:after="0"/>
                            <w:rPr>
                              <w:b/>
                              <w:sz w:val="14"/>
                              <w:szCs w:val="14"/>
                            </w:rPr>
                          </w:pPr>
                          <w:r w:rsidRPr="006A265C">
                            <w:rPr>
                              <w:b/>
                              <w:sz w:val="14"/>
                              <w:szCs w:val="14"/>
                            </w:rPr>
                            <w:t>Maliyeti</w:t>
                          </w:r>
                        </w:p>
                      </w:tc>
                      <w:tc>
                        <w:tcPr>
                          <w:tcW w:w="868" w:type="dxa"/>
                        </w:tcPr>
                        <w:p w:rsidR="002E2F58" w:rsidRPr="006A265C" w:rsidRDefault="002E2F58" w:rsidP="00D76FA8">
                          <w:pPr>
                            <w:spacing w:after="0"/>
                            <w:rPr>
                              <w:b/>
                              <w:sz w:val="14"/>
                              <w:szCs w:val="14"/>
                            </w:rPr>
                          </w:pPr>
                          <w:r w:rsidRPr="006A265C">
                            <w:rPr>
                              <w:b/>
                              <w:sz w:val="14"/>
                              <w:szCs w:val="14"/>
                            </w:rPr>
                            <w:t>Kaynağı</w:t>
                          </w:r>
                        </w:p>
                      </w:tc>
                    </w:tr>
                    <w:tr w:rsidR="002E2F58" w:rsidRPr="006A265C" w:rsidTr="00950384">
                      <w:trPr>
                        <w:trHeight w:val="266"/>
                      </w:trPr>
                      <w:tc>
                        <w:tcPr>
                          <w:tcW w:w="1354" w:type="dxa"/>
                        </w:tcPr>
                        <w:p w:rsidR="002E2F58" w:rsidRPr="006A265C" w:rsidRDefault="002E2F58" w:rsidP="00D76FA8">
                          <w:pPr>
                            <w:spacing w:after="0"/>
                            <w:rPr>
                              <w:b/>
                              <w:sz w:val="14"/>
                              <w:szCs w:val="14"/>
                            </w:rPr>
                          </w:pPr>
                          <w:r>
                            <w:rPr>
                              <w:b/>
                              <w:sz w:val="14"/>
                              <w:szCs w:val="14"/>
                            </w:rPr>
                            <w:t>Aylık Bilgi Yarışması</w:t>
                          </w:r>
                        </w:p>
                      </w:tc>
                      <w:tc>
                        <w:tcPr>
                          <w:tcW w:w="910" w:type="dxa"/>
                        </w:tcPr>
                        <w:p w:rsidR="002E2F58" w:rsidRPr="006A265C" w:rsidRDefault="004E6CCA" w:rsidP="00D76FA8">
                          <w:pPr>
                            <w:spacing w:after="0"/>
                            <w:rPr>
                              <w:b/>
                              <w:sz w:val="14"/>
                              <w:szCs w:val="14"/>
                            </w:rPr>
                          </w:pPr>
                          <w:r>
                            <w:rPr>
                              <w:b/>
                              <w:sz w:val="14"/>
                              <w:szCs w:val="14"/>
                            </w:rPr>
                            <w:t>02.03.2015</w:t>
                          </w:r>
                        </w:p>
                      </w:tc>
                      <w:tc>
                        <w:tcPr>
                          <w:tcW w:w="724" w:type="dxa"/>
                        </w:tcPr>
                        <w:p w:rsidR="002E2F58" w:rsidRPr="006A265C" w:rsidRDefault="004E6CCA" w:rsidP="00D76FA8">
                          <w:pPr>
                            <w:spacing w:after="0"/>
                            <w:rPr>
                              <w:b/>
                              <w:sz w:val="14"/>
                              <w:szCs w:val="14"/>
                            </w:rPr>
                          </w:pPr>
                          <w:r>
                            <w:rPr>
                              <w:b/>
                              <w:sz w:val="14"/>
                              <w:szCs w:val="14"/>
                            </w:rPr>
                            <w:t>3 ay</w:t>
                          </w:r>
                        </w:p>
                      </w:tc>
                      <w:tc>
                        <w:tcPr>
                          <w:tcW w:w="886" w:type="dxa"/>
                        </w:tcPr>
                        <w:p w:rsidR="002E2F58" w:rsidRPr="006A265C" w:rsidRDefault="004E6CCA" w:rsidP="00D76FA8">
                          <w:pPr>
                            <w:spacing w:after="0"/>
                            <w:rPr>
                              <w:b/>
                              <w:sz w:val="14"/>
                              <w:szCs w:val="14"/>
                            </w:rPr>
                          </w:pPr>
                          <w:r>
                            <w:rPr>
                              <w:b/>
                              <w:sz w:val="14"/>
                              <w:szCs w:val="14"/>
                            </w:rPr>
                            <w:t>0</w:t>
                          </w:r>
                        </w:p>
                      </w:tc>
                      <w:tc>
                        <w:tcPr>
                          <w:tcW w:w="868" w:type="dxa"/>
                        </w:tcPr>
                        <w:p w:rsidR="002E2F58" w:rsidRPr="006A265C" w:rsidRDefault="004E6CCA" w:rsidP="00D76FA8">
                          <w:pPr>
                            <w:spacing w:after="0"/>
                            <w:rPr>
                              <w:b/>
                              <w:sz w:val="14"/>
                              <w:szCs w:val="14"/>
                            </w:rPr>
                          </w:pPr>
                          <w:r>
                            <w:rPr>
                              <w:b/>
                              <w:sz w:val="14"/>
                              <w:szCs w:val="14"/>
                            </w:rPr>
                            <w:t>0</w:t>
                          </w:r>
                        </w:p>
                      </w:tc>
                    </w:tr>
                    <w:tr w:rsidR="002E2F58" w:rsidRPr="00CA1255" w:rsidTr="00950384">
                      <w:trPr>
                        <w:trHeight w:val="256"/>
                      </w:trPr>
                      <w:tc>
                        <w:tcPr>
                          <w:tcW w:w="1354" w:type="dxa"/>
                        </w:tcPr>
                        <w:p w:rsidR="002E2F58" w:rsidRPr="00E75716" w:rsidRDefault="004E6CCA" w:rsidP="00D76FA8">
                          <w:pPr>
                            <w:spacing w:after="0"/>
                            <w:rPr>
                              <w:sz w:val="18"/>
                              <w:szCs w:val="18"/>
                            </w:rPr>
                          </w:pPr>
                          <w:r>
                            <w:rPr>
                              <w:sz w:val="18"/>
                              <w:szCs w:val="18"/>
                            </w:rPr>
                            <w:t>Deneme sınavları</w:t>
                          </w:r>
                        </w:p>
                      </w:tc>
                      <w:tc>
                        <w:tcPr>
                          <w:tcW w:w="910" w:type="dxa"/>
                        </w:tcPr>
                        <w:p w:rsidR="002E2F58" w:rsidRPr="00E75716" w:rsidRDefault="004E6CCA" w:rsidP="00D76FA8">
                          <w:pPr>
                            <w:spacing w:after="0"/>
                            <w:rPr>
                              <w:sz w:val="18"/>
                              <w:szCs w:val="18"/>
                            </w:rPr>
                          </w:pPr>
                          <w:r>
                            <w:rPr>
                              <w:sz w:val="18"/>
                              <w:szCs w:val="18"/>
                            </w:rPr>
                            <w:t>02.03.2015</w:t>
                          </w:r>
                        </w:p>
                      </w:tc>
                      <w:tc>
                        <w:tcPr>
                          <w:tcW w:w="724" w:type="dxa"/>
                        </w:tcPr>
                        <w:p w:rsidR="002E2F58" w:rsidRPr="00E75716" w:rsidRDefault="004E6CCA" w:rsidP="00D76FA8">
                          <w:pPr>
                            <w:spacing w:after="0"/>
                            <w:rPr>
                              <w:sz w:val="18"/>
                              <w:szCs w:val="18"/>
                            </w:rPr>
                          </w:pPr>
                          <w:r>
                            <w:rPr>
                              <w:sz w:val="18"/>
                              <w:szCs w:val="18"/>
                            </w:rPr>
                            <w:t>3 ay</w:t>
                          </w:r>
                        </w:p>
                      </w:tc>
                      <w:tc>
                        <w:tcPr>
                          <w:tcW w:w="886" w:type="dxa"/>
                        </w:tcPr>
                        <w:p w:rsidR="002E2F58" w:rsidRPr="00E75716" w:rsidRDefault="004E6CCA" w:rsidP="00D76FA8">
                          <w:pPr>
                            <w:spacing w:after="0"/>
                            <w:rPr>
                              <w:sz w:val="18"/>
                              <w:szCs w:val="18"/>
                            </w:rPr>
                          </w:pPr>
                          <w:r>
                            <w:rPr>
                              <w:sz w:val="18"/>
                              <w:szCs w:val="18"/>
                            </w:rPr>
                            <w:t>75</w:t>
                          </w:r>
                        </w:p>
                      </w:tc>
                      <w:tc>
                        <w:tcPr>
                          <w:tcW w:w="868" w:type="dxa"/>
                        </w:tcPr>
                        <w:p w:rsidR="002E2F58" w:rsidRPr="00E75716" w:rsidRDefault="004E6CCA" w:rsidP="00D76FA8">
                          <w:pPr>
                            <w:spacing w:after="0"/>
                            <w:rPr>
                              <w:sz w:val="18"/>
                              <w:szCs w:val="18"/>
                            </w:rPr>
                          </w:pPr>
                          <w:r>
                            <w:rPr>
                              <w:sz w:val="18"/>
                              <w:szCs w:val="18"/>
                            </w:rPr>
                            <w:t>Okul aile bir.</w:t>
                          </w:r>
                        </w:p>
                      </w:tc>
                    </w:tr>
                    <w:tr w:rsidR="002E2F58" w:rsidRPr="00CA1255" w:rsidTr="00950384">
                      <w:trPr>
                        <w:trHeight w:val="256"/>
                      </w:trPr>
                      <w:tc>
                        <w:tcPr>
                          <w:tcW w:w="1354" w:type="dxa"/>
                        </w:tcPr>
                        <w:p w:rsidR="002E2F58" w:rsidRPr="00E75716" w:rsidRDefault="002E2F58" w:rsidP="00D76FA8">
                          <w:pPr>
                            <w:spacing w:after="0"/>
                            <w:rPr>
                              <w:sz w:val="18"/>
                              <w:szCs w:val="18"/>
                            </w:rPr>
                          </w:pPr>
                          <w:r>
                            <w:rPr>
                              <w:sz w:val="18"/>
                              <w:szCs w:val="18"/>
                            </w:rPr>
                            <w:t>Ana Sınıfı Öğrenci Giydirme</w:t>
                          </w:r>
                        </w:p>
                      </w:tc>
                      <w:tc>
                        <w:tcPr>
                          <w:tcW w:w="910" w:type="dxa"/>
                        </w:tcPr>
                        <w:p w:rsidR="002E2F58" w:rsidRPr="00CA1255" w:rsidRDefault="002E2F58" w:rsidP="00D76FA8">
                          <w:pPr>
                            <w:spacing w:after="0"/>
                            <w:rPr>
                              <w:b/>
                              <w:sz w:val="18"/>
                              <w:szCs w:val="18"/>
                            </w:rPr>
                          </w:pPr>
                        </w:p>
                      </w:tc>
                      <w:tc>
                        <w:tcPr>
                          <w:tcW w:w="724" w:type="dxa"/>
                        </w:tcPr>
                        <w:p w:rsidR="002E2F58" w:rsidRPr="00CA1255" w:rsidRDefault="002E2F58" w:rsidP="00D76FA8">
                          <w:pPr>
                            <w:spacing w:after="0"/>
                            <w:rPr>
                              <w:b/>
                              <w:sz w:val="18"/>
                              <w:szCs w:val="18"/>
                            </w:rPr>
                          </w:pPr>
                        </w:p>
                      </w:tc>
                      <w:tc>
                        <w:tcPr>
                          <w:tcW w:w="886" w:type="dxa"/>
                        </w:tcPr>
                        <w:p w:rsidR="002E2F58" w:rsidRPr="00CA1255" w:rsidRDefault="002E2F58" w:rsidP="00D76FA8">
                          <w:pPr>
                            <w:spacing w:after="0"/>
                            <w:rPr>
                              <w:b/>
                              <w:sz w:val="18"/>
                              <w:szCs w:val="18"/>
                            </w:rPr>
                          </w:pPr>
                        </w:p>
                      </w:tc>
                      <w:tc>
                        <w:tcPr>
                          <w:tcW w:w="868" w:type="dxa"/>
                        </w:tcPr>
                        <w:p w:rsidR="002E2F58" w:rsidRPr="00CA1255" w:rsidRDefault="002E2F58" w:rsidP="00D76FA8">
                          <w:pPr>
                            <w:spacing w:after="0"/>
                            <w:rPr>
                              <w:b/>
                              <w:sz w:val="18"/>
                              <w:szCs w:val="18"/>
                            </w:rPr>
                          </w:pPr>
                        </w:p>
                      </w:tc>
                    </w:tr>
                    <w:tr w:rsidR="002E2F58" w:rsidRPr="00CA1255" w:rsidTr="00950384">
                      <w:trPr>
                        <w:trHeight w:val="266"/>
                      </w:trPr>
                      <w:tc>
                        <w:tcPr>
                          <w:tcW w:w="1354" w:type="dxa"/>
                        </w:tcPr>
                        <w:p w:rsidR="002E2F58" w:rsidRPr="00CA1255" w:rsidRDefault="002E2F58" w:rsidP="00D76FA8">
                          <w:pPr>
                            <w:spacing w:after="0"/>
                            <w:rPr>
                              <w:b/>
                              <w:sz w:val="18"/>
                              <w:szCs w:val="18"/>
                            </w:rPr>
                          </w:pPr>
                        </w:p>
                      </w:tc>
                      <w:tc>
                        <w:tcPr>
                          <w:tcW w:w="910" w:type="dxa"/>
                        </w:tcPr>
                        <w:p w:rsidR="002E2F58" w:rsidRPr="00CA1255" w:rsidRDefault="002E2F58" w:rsidP="00D76FA8">
                          <w:pPr>
                            <w:spacing w:after="0"/>
                            <w:rPr>
                              <w:b/>
                              <w:sz w:val="18"/>
                              <w:szCs w:val="18"/>
                            </w:rPr>
                          </w:pPr>
                        </w:p>
                      </w:tc>
                      <w:tc>
                        <w:tcPr>
                          <w:tcW w:w="724" w:type="dxa"/>
                        </w:tcPr>
                        <w:p w:rsidR="002E2F58" w:rsidRPr="00CA1255" w:rsidRDefault="002E2F58" w:rsidP="00D76FA8">
                          <w:pPr>
                            <w:spacing w:after="0"/>
                            <w:rPr>
                              <w:b/>
                              <w:sz w:val="18"/>
                              <w:szCs w:val="18"/>
                            </w:rPr>
                          </w:pPr>
                        </w:p>
                      </w:tc>
                      <w:tc>
                        <w:tcPr>
                          <w:tcW w:w="886" w:type="dxa"/>
                        </w:tcPr>
                        <w:p w:rsidR="002E2F58" w:rsidRPr="00CA1255" w:rsidRDefault="002E2F58" w:rsidP="00D76FA8">
                          <w:pPr>
                            <w:spacing w:after="0"/>
                            <w:rPr>
                              <w:b/>
                              <w:sz w:val="18"/>
                              <w:szCs w:val="18"/>
                            </w:rPr>
                          </w:pPr>
                        </w:p>
                      </w:tc>
                      <w:tc>
                        <w:tcPr>
                          <w:tcW w:w="868" w:type="dxa"/>
                        </w:tcPr>
                        <w:p w:rsidR="002E2F58" w:rsidRPr="00CA1255" w:rsidRDefault="002E2F58" w:rsidP="00D76FA8">
                          <w:pPr>
                            <w:spacing w:after="0"/>
                            <w:rPr>
                              <w:b/>
                              <w:sz w:val="18"/>
                              <w:szCs w:val="18"/>
                            </w:rPr>
                          </w:pPr>
                        </w:p>
                      </w:tc>
                    </w:tr>
                    <w:tr w:rsidR="002E2F58" w:rsidRPr="00CA1255" w:rsidTr="00950384">
                      <w:trPr>
                        <w:trHeight w:val="92"/>
                      </w:trPr>
                      <w:tc>
                        <w:tcPr>
                          <w:tcW w:w="1354" w:type="dxa"/>
                        </w:tcPr>
                        <w:p w:rsidR="002E2F58" w:rsidRPr="00CA1255" w:rsidRDefault="002E2F58" w:rsidP="00D76FA8">
                          <w:pPr>
                            <w:spacing w:after="0"/>
                            <w:rPr>
                              <w:b/>
                              <w:sz w:val="18"/>
                              <w:szCs w:val="18"/>
                            </w:rPr>
                          </w:pPr>
                        </w:p>
                      </w:tc>
                      <w:tc>
                        <w:tcPr>
                          <w:tcW w:w="910" w:type="dxa"/>
                        </w:tcPr>
                        <w:p w:rsidR="002E2F58" w:rsidRPr="00CA1255" w:rsidRDefault="002E2F58" w:rsidP="00D76FA8">
                          <w:pPr>
                            <w:spacing w:after="0"/>
                            <w:rPr>
                              <w:b/>
                              <w:sz w:val="18"/>
                              <w:szCs w:val="18"/>
                            </w:rPr>
                          </w:pPr>
                        </w:p>
                      </w:tc>
                      <w:tc>
                        <w:tcPr>
                          <w:tcW w:w="724" w:type="dxa"/>
                        </w:tcPr>
                        <w:p w:rsidR="002E2F58" w:rsidRPr="00CA1255" w:rsidRDefault="002E2F58" w:rsidP="00D76FA8">
                          <w:pPr>
                            <w:spacing w:after="0"/>
                            <w:rPr>
                              <w:b/>
                              <w:sz w:val="18"/>
                              <w:szCs w:val="18"/>
                            </w:rPr>
                          </w:pPr>
                        </w:p>
                      </w:tc>
                      <w:tc>
                        <w:tcPr>
                          <w:tcW w:w="886" w:type="dxa"/>
                        </w:tcPr>
                        <w:p w:rsidR="002E2F58" w:rsidRPr="00CA1255" w:rsidRDefault="002E2F58" w:rsidP="00D76FA8">
                          <w:pPr>
                            <w:spacing w:after="0"/>
                            <w:rPr>
                              <w:b/>
                              <w:sz w:val="18"/>
                              <w:szCs w:val="18"/>
                            </w:rPr>
                          </w:pPr>
                        </w:p>
                      </w:tc>
                      <w:tc>
                        <w:tcPr>
                          <w:tcW w:w="868" w:type="dxa"/>
                        </w:tcPr>
                        <w:p w:rsidR="002E2F58" w:rsidRPr="00CA1255" w:rsidRDefault="002E2F58" w:rsidP="00D76FA8">
                          <w:pPr>
                            <w:spacing w:after="0"/>
                            <w:rPr>
                              <w:b/>
                              <w:sz w:val="18"/>
                              <w:szCs w:val="18"/>
                            </w:rPr>
                          </w:pPr>
                        </w:p>
                      </w:tc>
                    </w:tr>
                  </w:tbl>
                  <w:p w:rsidR="002E2F58" w:rsidRPr="00987DE7" w:rsidRDefault="002E2F58" w:rsidP="002C78EF">
                    <w:pPr>
                      <w:spacing w:after="0"/>
                      <w:rPr>
                        <w:b/>
                        <w:sz w:val="18"/>
                        <w:szCs w:val="18"/>
                      </w:rPr>
                    </w:pPr>
                  </w:p>
                </w:txbxContent>
              </v:textbox>
            </v:roundrect>
            <v:roundrect id="_x0000_s1614" style="position:absolute;left:7846;top:2052;width:4528;height:2902" arcsize="10923f">
              <v:textbox style="mso-next-textbox:#_x0000_s1614">
                <w:txbxContent>
                  <w:p w:rsidR="002E2F58" w:rsidRPr="00573A42" w:rsidRDefault="002E2F58" w:rsidP="002C78EF">
                    <w:pPr>
                      <w:rPr>
                        <w:b/>
                        <w:sz w:val="14"/>
                        <w:szCs w:val="14"/>
                      </w:rPr>
                    </w:pPr>
                    <w:r w:rsidRPr="00573A42">
                      <w:rPr>
                        <w:b/>
                        <w:sz w:val="14"/>
                        <w:szCs w:val="14"/>
                      </w:rPr>
                      <w:t>Performans Göstergeleri</w:t>
                    </w:r>
                  </w:p>
                  <w:tbl>
                    <w:tblPr>
                      <w:tblW w:w="4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40"/>
                      <w:gridCol w:w="540"/>
                      <w:gridCol w:w="540"/>
                    </w:tblGrid>
                    <w:tr w:rsidR="002E2F58" w:rsidRPr="00573A42">
                      <w:trPr>
                        <w:trHeight w:val="263"/>
                      </w:trPr>
                      <w:tc>
                        <w:tcPr>
                          <w:tcW w:w="1008" w:type="dxa"/>
                          <w:vMerge w:val="restart"/>
                          <w:tcBorders>
                            <w:left w:val="single" w:sz="4" w:space="0" w:color="auto"/>
                          </w:tcBorders>
                          <w:vAlign w:val="center"/>
                        </w:tcPr>
                        <w:p w:rsidR="002E2F58" w:rsidRPr="00573A42" w:rsidRDefault="002E2F58" w:rsidP="00D76FA8">
                          <w:pPr>
                            <w:spacing w:before="40" w:after="40"/>
                            <w:jc w:val="both"/>
                            <w:rPr>
                              <w:sz w:val="14"/>
                              <w:szCs w:val="14"/>
                            </w:rPr>
                          </w:pPr>
                          <w:r w:rsidRPr="00573A42">
                            <w:rPr>
                              <w:sz w:val="14"/>
                              <w:szCs w:val="14"/>
                            </w:rPr>
                            <w:t>Performans Göstergeleri</w:t>
                          </w:r>
                        </w:p>
                      </w:tc>
                      <w:tc>
                        <w:tcPr>
                          <w:tcW w:w="540" w:type="dxa"/>
                          <w:vMerge w:val="restart"/>
                          <w:vAlign w:val="center"/>
                        </w:tcPr>
                        <w:p w:rsidR="002E2F58" w:rsidRPr="00573A42" w:rsidRDefault="002E2F58" w:rsidP="00D76FA8">
                          <w:pPr>
                            <w:spacing w:before="40" w:after="40"/>
                            <w:jc w:val="both"/>
                            <w:rPr>
                              <w:sz w:val="14"/>
                              <w:szCs w:val="14"/>
                            </w:rPr>
                          </w:pPr>
                          <w:r w:rsidRPr="00573A42">
                            <w:rPr>
                              <w:sz w:val="14"/>
                              <w:szCs w:val="14"/>
                            </w:rPr>
                            <w:t>Türü</w:t>
                          </w:r>
                        </w:p>
                      </w:tc>
                      <w:tc>
                        <w:tcPr>
                          <w:tcW w:w="1080" w:type="dxa"/>
                          <w:gridSpan w:val="2"/>
                          <w:vAlign w:val="center"/>
                        </w:tcPr>
                        <w:p w:rsidR="002E2F58" w:rsidRPr="00573A42" w:rsidRDefault="002E2F58" w:rsidP="00D76FA8">
                          <w:pPr>
                            <w:spacing w:before="40" w:after="40"/>
                            <w:jc w:val="both"/>
                            <w:rPr>
                              <w:sz w:val="14"/>
                              <w:szCs w:val="14"/>
                            </w:rPr>
                          </w:pPr>
                          <w:r w:rsidRPr="00573A42">
                            <w:rPr>
                              <w:sz w:val="14"/>
                              <w:szCs w:val="14"/>
                            </w:rPr>
                            <w:t>Önceki yıllar</w:t>
                          </w:r>
                        </w:p>
                      </w:tc>
                      <w:tc>
                        <w:tcPr>
                          <w:tcW w:w="540" w:type="dxa"/>
                          <w:vAlign w:val="center"/>
                        </w:tcPr>
                        <w:p w:rsidR="002E2F58" w:rsidRPr="00573A42" w:rsidRDefault="002E2F58" w:rsidP="00D76FA8">
                          <w:pPr>
                            <w:spacing w:before="40" w:after="40"/>
                            <w:jc w:val="both"/>
                            <w:rPr>
                              <w:sz w:val="14"/>
                              <w:szCs w:val="14"/>
                            </w:rPr>
                          </w:pPr>
                          <w:r w:rsidRPr="00573A42">
                            <w:rPr>
                              <w:sz w:val="14"/>
                              <w:szCs w:val="14"/>
                            </w:rPr>
                            <w:t>İlk Yıl</w:t>
                          </w:r>
                        </w:p>
                      </w:tc>
                      <w:tc>
                        <w:tcPr>
                          <w:tcW w:w="1080" w:type="dxa"/>
                          <w:gridSpan w:val="2"/>
                          <w:vAlign w:val="center"/>
                        </w:tcPr>
                        <w:p w:rsidR="002E2F58" w:rsidRPr="00573A42" w:rsidRDefault="002E2F58" w:rsidP="00D76FA8">
                          <w:pPr>
                            <w:spacing w:before="40" w:after="40"/>
                            <w:rPr>
                              <w:sz w:val="14"/>
                              <w:szCs w:val="14"/>
                            </w:rPr>
                          </w:pPr>
                          <w:r w:rsidRPr="00573A42">
                            <w:rPr>
                              <w:sz w:val="14"/>
                              <w:szCs w:val="14"/>
                            </w:rPr>
                            <w:t>Sonraki yıl hedefleri</w:t>
                          </w:r>
                        </w:p>
                      </w:tc>
                    </w:tr>
                    <w:tr w:rsidR="002E2F58" w:rsidRPr="00573A42">
                      <w:trPr>
                        <w:trHeight w:val="315"/>
                      </w:trPr>
                      <w:tc>
                        <w:tcPr>
                          <w:tcW w:w="1008" w:type="dxa"/>
                          <w:vMerge/>
                          <w:tcBorders>
                            <w:left w:val="single" w:sz="4" w:space="0" w:color="auto"/>
                          </w:tcBorders>
                          <w:vAlign w:val="center"/>
                        </w:tcPr>
                        <w:p w:rsidR="002E2F58" w:rsidRPr="00573A42" w:rsidRDefault="002E2F58" w:rsidP="00D76FA8">
                          <w:pPr>
                            <w:spacing w:before="40" w:after="40"/>
                            <w:jc w:val="both"/>
                            <w:rPr>
                              <w:sz w:val="14"/>
                              <w:szCs w:val="14"/>
                            </w:rPr>
                          </w:pPr>
                        </w:p>
                      </w:tc>
                      <w:tc>
                        <w:tcPr>
                          <w:tcW w:w="540" w:type="dxa"/>
                          <w:vMerge/>
                          <w:vAlign w:val="center"/>
                        </w:tcPr>
                        <w:p w:rsidR="002E2F58" w:rsidRPr="00573A42" w:rsidRDefault="002E2F58" w:rsidP="00D76FA8">
                          <w:pPr>
                            <w:spacing w:before="40" w:after="40"/>
                            <w:jc w:val="both"/>
                            <w:rPr>
                              <w:sz w:val="14"/>
                              <w:szCs w:val="14"/>
                            </w:rPr>
                          </w:pPr>
                        </w:p>
                      </w:tc>
                      <w:tc>
                        <w:tcPr>
                          <w:tcW w:w="540" w:type="dxa"/>
                          <w:vAlign w:val="center"/>
                        </w:tcPr>
                        <w:p w:rsidR="002E2F58" w:rsidRPr="00573A42" w:rsidRDefault="004E6CCA" w:rsidP="00A833F0">
                          <w:pPr>
                            <w:spacing w:before="40" w:after="40"/>
                            <w:jc w:val="both"/>
                            <w:rPr>
                              <w:sz w:val="14"/>
                              <w:szCs w:val="14"/>
                            </w:rPr>
                          </w:pPr>
                          <w:r>
                            <w:rPr>
                              <w:sz w:val="14"/>
                              <w:szCs w:val="14"/>
                            </w:rPr>
                            <w:t>2013</w:t>
                          </w:r>
                        </w:p>
                      </w:tc>
                      <w:tc>
                        <w:tcPr>
                          <w:tcW w:w="540" w:type="dxa"/>
                          <w:vAlign w:val="center"/>
                        </w:tcPr>
                        <w:p w:rsidR="002E2F58" w:rsidRPr="00573A42" w:rsidRDefault="004E6CCA" w:rsidP="00A833F0">
                          <w:pPr>
                            <w:spacing w:before="40" w:after="40"/>
                            <w:jc w:val="both"/>
                            <w:rPr>
                              <w:sz w:val="14"/>
                              <w:szCs w:val="14"/>
                            </w:rPr>
                          </w:pPr>
                          <w:r>
                            <w:rPr>
                              <w:sz w:val="14"/>
                              <w:szCs w:val="14"/>
                            </w:rPr>
                            <w:t>2014</w:t>
                          </w:r>
                        </w:p>
                      </w:tc>
                      <w:tc>
                        <w:tcPr>
                          <w:tcW w:w="540" w:type="dxa"/>
                          <w:vAlign w:val="center"/>
                        </w:tcPr>
                        <w:p w:rsidR="002E2F58" w:rsidRPr="00573A42" w:rsidRDefault="004E6CCA" w:rsidP="00A833F0">
                          <w:pPr>
                            <w:spacing w:before="40" w:after="40"/>
                            <w:jc w:val="both"/>
                            <w:rPr>
                              <w:sz w:val="14"/>
                              <w:szCs w:val="14"/>
                            </w:rPr>
                          </w:pPr>
                          <w:r>
                            <w:rPr>
                              <w:sz w:val="14"/>
                              <w:szCs w:val="14"/>
                            </w:rPr>
                            <w:t>2015</w:t>
                          </w:r>
                        </w:p>
                      </w:tc>
                      <w:tc>
                        <w:tcPr>
                          <w:tcW w:w="540" w:type="dxa"/>
                          <w:vAlign w:val="center"/>
                        </w:tcPr>
                        <w:p w:rsidR="002E2F58" w:rsidRPr="00573A42" w:rsidRDefault="004E6CCA" w:rsidP="00A833F0">
                          <w:pPr>
                            <w:spacing w:before="40" w:after="40"/>
                            <w:jc w:val="both"/>
                            <w:rPr>
                              <w:sz w:val="14"/>
                              <w:szCs w:val="14"/>
                            </w:rPr>
                          </w:pPr>
                          <w:r>
                            <w:rPr>
                              <w:sz w:val="14"/>
                              <w:szCs w:val="14"/>
                            </w:rPr>
                            <w:t>2016</w:t>
                          </w:r>
                        </w:p>
                      </w:tc>
                      <w:tc>
                        <w:tcPr>
                          <w:tcW w:w="540" w:type="dxa"/>
                          <w:vAlign w:val="center"/>
                        </w:tcPr>
                        <w:p w:rsidR="002E2F58" w:rsidRPr="00573A42" w:rsidRDefault="004E6CCA" w:rsidP="00A833F0">
                          <w:pPr>
                            <w:spacing w:before="40" w:after="40"/>
                            <w:jc w:val="both"/>
                            <w:rPr>
                              <w:sz w:val="14"/>
                              <w:szCs w:val="14"/>
                            </w:rPr>
                          </w:pPr>
                          <w:r>
                            <w:rPr>
                              <w:sz w:val="14"/>
                              <w:szCs w:val="14"/>
                            </w:rPr>
                            <w:t>2017</w:t>
                          </w: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after="0" w:line="240" w:lineRule="auto"/>
                            <w:ind w:right="-1418"/>
                            <w:jc w:val="both"/>
                            <w:rPr>
                              <w:sz w:val="16"/>
                              <w:szCs w:val="16"/>
                            </w:rPr>
                          </w:pP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after="0" w:line="240" w:lineRule="auto"/>
                            <w:ind w:right="-1418"/>
                            <w:jc w:val="both"/>
                            <w:rPr>
                              <w:sz w:val="16"/>
                              <w:szCs w:val="16"/>
                            </w:rPr>
                          </w:pP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r>
                  </w:tbl>
                  <w:p w:rsidR="002E2F58" w:rsidRPr="006E4A8A" w:rsidRDefault="002E2F58" w:rsidP="002C78EF">
                    <w:pPr>
                      <w:rPr>
                        <w:b/>
                        <w:sz w:val="18"/>
                        <w:szCs w:val="18"/>
                      </w:rPr>
                    </w:pPr>
                  </w:p>
                </w:txbxContent>
              </v:textbox>
            </v:roundrect>
            <v:roundrect id="_x0000_s1615" style="position:absolute;left:3048;top:2482;width:4663;height:2242" arcsize="10923f">
              <v:textbox style="mso-next-textbox:#_x0000_s1615">
                <w:txbxContent>
                  <w:p w:rsidR="002E2F58" w:rsidRPr="006A265C" w:rsidRDefault="002E2F58" w:rsidP="002C78EF">
                    <w:pPr>
                      <w:rPr>
                        <w:b/>
                        <w:sz w:val="14"/>
                        <w:szCs w:val="14"/>
                      </w:rPr>
                    </w:pPr>
                    <w:r w:rsidRPr="006A265C">
                      <w:rPr>
                        <w:b/>
                        <w:sz w:val="14"/>
                        <w:szCs w:val="14"/>
                      </w:rPr>
                      <w:t>Performans Hedefleri(1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5"/>
                      <w:gridCol w:w="3567"/>
                    </w:tblGrid>
                    <w:tr w:rsidR="002E2F58" w:rsidRPr="006A265C" w:rsidTr="00E75716">
                      <w:tc>
                        <w:tcPr>
                          <w:tcW w:w="805" w:type="dxa"/>
                        </w:tcPr>
                        <w:p w:rsidR="002E2F58" w:rsidRPr="006A265C" w:rsidRDefault="002E2F58" w:rsidP="00D76FA8">
                          <w:pPr>
                            <w:spacing w:after="0" w:line="240" w:lineRule="auto"/>
                            <w:rPr>
                              <w:b/>
                              <w:sz w:val="14"/>
                              <w:szCs w:val="14"/>
                            </w:rPr>
                          </w:pPr>
                          <w:r w:rsidRPr="006A265C">
                            <w:rPr>
                              <w:b/>
                              <w:sz w:val="14"/>
                              <w:szCs w:val="14"/>
                            </w:rPr>
                            <w:t>Yıllar</w:t>
                          </w:r>
                        </w:p>
                      </w:tc>
                      <w:tc>
                        <w:tcPr>
                          <w:tcW w:w="3567" w:type="dxa"/>
                        </w:tcPr>
                        <w:p w:rsidR="002E2F58" w:rsidRPr="006A265C" w:rsidRDefault="002E2F58" w:rsidP="00A833F0">
                          <w:pPr>
                            <w:spacing w:after="0" w:line="240" w:lineRule="auto"/>
                            <w:rPr>
                              <w:b/>
                              <w:sz w:val="14"/>
                              <w:szCs w:val="14"/>
                            </w:rPr>
                          </w:pPr>
                          <w:r w:rsidRPr="006A265C">
                            <w:rPr>
                              <w:b/>
                              <w:sz w:val="14"/>
                              <w:szCs w:val="14"/>
                            </w:rPr>
                            <w:t>Performans Hedefi:</w:t>
                          </w:r>
                        </w:p>
                      </w:tc>
                    </w:tr>
                    <w:tr w:rsidR="002E2F58" w:rsidRPr="006A265C" w:rsidTr="00E75716">
                      <w:tc>
                        <w:tcPr>
                          <w:tcW w:w="805" w:type="dxa"/>
                        </w:tcPr>
                        <w:p w:rsidR="002E2F58" w:rsidRPr="006A265C" w:rsidRDefault="003849AF" w:rsidP="00D76FA8">
                          <w:pPr>
                            <w:spacing w:after="0" w:line="240" w:lineRule="auto"/>
                            <w:rPr>
                              <w:b/>
                              <w:sz w:val="14"/>
                              <w:szCs w:val="14"/>
                            </w:rPr>
                          </w:pPr>
                          <w:r>
                            <w:rPr>
                              <w:b/>
                              <w:sz w:val="14"/>
                              <w:szCs w:val="14"/>
                            </w:rPr>
                            <w:t>2015</w:t>
                          </w:r>
                        </w:p>
                      </w:tc>
                      <w:tc>
                        <w:tcPr>
                          <w:tcW w:w="3567" w:type="dxa"/>
                        </w:tcPr>
                        <w:p w:rsidR="002E2F58" w:rsidRPr="006A265C" w:rsidRDefault="002E2F58" w:rsidP="00D76FA8">
                          <w:pPr>
                            <w:spacing w:after="0" w:line="240" w:lineRule="auto"/>
                            <w:rPr>
                              <w:b/>
                              <w:sz w:val="14"/>
                              <w:szCs w:val="14"/>
                            </w:rPr>
                          </w:pPr>
                          <w:r w:rsidRPr="006A265C">
                            <w:rPr>
                              <w:b/>
                              <w:sz w:val="14"/>
                              <w:szCs w:val="14"/>
                            </w:rPr>
                            <w:t>x</w:t>
                          </w:r>
                        </w:p>
                      </w:tc>
                    </w:tr>
                    <w:tr w:rsidR="002E2F58" w:rsidRPr="006A265C" w:rsidTr="00E75716">
                      <w:tc>
                        <w:tcPr>
                          <w:tcW w:w="805" w:type="dxa"/>
                        </w:tcPr>
                        <w:p w:rsidR="002E2F58" w:rsidRPr="006A265C" w:rsidRDefault="003849AF" w:rsidP="00D76FA8">
                          <w:pPr>
                            <w:spacing w:after="0" w:line="240" w:lineRule="auto"/>
                            <w:rPr>
                              <w:b/>
                              <w:sz w:val="14"/>
                              <w:szCs w:val="14"/>
                            </w:rPr>
                          </w:pPr>
                          <w:r>
                            <w:rPr>
                              <w:b/>
                              <w:sz w:val="14"/>
                              <w:szCs w:val="14"/>
                            </w:rPr>
                            <w:t>2016</w:t>
                          </w:r>
                        </w:p>
                      </w:tc>
                      <w:tc>
                        <w:tcPr>
                          <w:tcW w:w="3567" w:type="dxa"/>
                        </w:tcPr>
                        <w:p w:rsidR="002E2F58" w:rsidRPr="006A265C" w:rsidRDefault="002E2F58" w:rsidP="00D76FA8">
                          <w:pPr>
                            <w:spacing w:after="0" w:line="240" w:lineRule="auto"/>
                            <w:rPr>
                              <w:b/>
                              <w:sz w:val="14"/>
                              <w:szCs w:val="14"/>
                            </w:rPr>
                          </w:pPr>
                          <w:r>
                            <w:rPr>
                              <w:b/>
                              <w:sz w:val="14"/>
                              <w:szCs w:val="14"/>
                            </w:rPr>
                            <w:t>X</w:t>
                          </w:r>
                        </w:p>
                      </w:tc>
                    </w:tr>
                    <w:tr w:rsidR="002E2F58" w:rsidRPr="006A265C" w:rsidTr="00E75716">
                      <w:tc>
                        <w:tcPr>
                          <w:tcW w:w="805" w:type="dxa"/>
                        </w:tcPr>
                        <w:p w:rsidR="002E2F58" w:rsidRPr="006A265C" w:rsidRDefault="003849AF" w:rsidP="00D76FA8">
                          <w:pPr>
                            <w:spacing w:after="0" w:line="240" w:lineRule="auto"/>
                            <w:rPr>
                              <w:b/>
                              <w:sz w:val="14"/>
                              <w:szCs w:val="14"/>
                            </w:rPr>
                          </w:pPr>
                          <w:r>
                            <w:rPr>
                              <w:b/>
                              <w:sz w:val="14"/>
                              <w:szCs w:val="14"/>
                            </w:rPr>
                            <w:t>2017</w:t>
                          </w:r>
                        </w:p>
                      </w:tc>
                      <w:tc>
                        <w:tcPr>
                          <w:tcW w:w="3567" w:type="dxa"/>
                        </w:tcPr>
                        <w:p w:rsidR="002E2F58" w:rsidRPr="006A265C" w:rsidRDefault="002E2F58" w:rsidP="00D76FA8">
                          <w:pPr>
                            <w:spacing w:after="0" w:line="240" w:lineRule="auto"/>
                            <w:rPr>
                              <w:b/>
                              <w:sz w:val="14"/>
                              <w:szCs w:val="14"/>
                            </w:rPr>
                          </w:pPr>
                        </w:p>
                      </w:tc>
                    </w:tr>
                    <w:tr w:rsidR="002E2F58" w:rsidRPr="006A265C" w:rsidTr="00E75716">
                      <w:tc>
                        <w:tcPr>
                          <w:tcW w:w="805" w:type="dxa"/>
                        </w:tcPr>
                        <w:p w:rsidR="002E2F58" w:rsidRPr="006A265C" w:rsidRDefault="003849AF" w:rsidP="00D76FA8">
                          <w:pPr>
                            <w:spacing w:after="0" w:line="240" w:lineRule="auto"/>
                            <w:rPr>
                              <w:b/>
                              <w:sz w:val="14"/>
                              <w:szCs w:val="14"/>
                            </w:rPr>
                          </w:pPr>
                          <w:r>
                            <w:rPr>
                              <w:b/>
                              <w:sz w:val="14"/>
                              <w:szCs w:val="14"/>
                            </w:rPr>
                            <w:t>2018</w:t>
                          </w:r>
                        </w:p>
                      </w:tc>
                      <w:tc>
                        <w:tcPr>
                          <w:tcW w:w="3567" w:type="dxa"/>
                        </w:tcPr>
                        <w:p w:rsidR="002E2F58" w:rsidRPr="006A265C" w:rsidRDefault="002E2F58" w:rsidP="00D76FA8">
                          <w:pPr>
                            <w:spacing w:after="0" w:line="240" w:lineRule="auto"/>
                            <w:rPr>
                              <w:b/>
                              <w:sz w:val="14"/>
                              <w:szCs w:val="14"/>
                            </w:rPr>
                          </w:pPr>
                        </w:p>
                      </w:tc>
                    </w:tr>
                  </w:tbl>
                  <w:p w:rsidR="002E2F58" w:rsidRPr="004226BB" w:rsidRDefault="002E2F58" w:rsidP="002C78EF">
                    <w:pPr>
                      <w:rPr>
                        <w:b/>
                        <w:sz w:val="18"/>
                        <w:szCs w:val="18"/>
                      </w:rPr>
                    </w:pPr>
                  </w:p>
                  <w:p w:rsidR="002E2F58" w:rsidRPr="006E4A8A" w:rsidRDefault="002E2F58" w:rsidP="002C78EF">
                    <w:pPr>
                      <w:rPr>
                        <w:szCs w:val="18"/>
                      </w:rPr>
                    </w:pPr>
                  </w:p>
                </w:txbxContent>
              </v:textbox>
            </v:roundrect>
          </v:group>
        </w:pict>
      </w:r>
      <w:r w:rsidR="00AE69D9">
        <w:rPr>
          <w:b/>
          <w:sz w:val="24"/>
          <w:szCs w:val="24"/>
        </w:rPr>
        <w:t xml:space="preserve">9. </w:t>
      </w:r>
      <w:r w:rsidR="00AE69D9" w:rsidRPr="00822299">
        <w:rPr>
          <w:b/>
          <w:sz w:val="24"/>
          <w:szCs w:val="24"/>
        </w:rPr>
        <w:t>Temalar, Amaçlar, Hedefler, Performans Göstergeleri, Faaliyet/Projeler ve Stratejiler</w:t>
      </w:r>
    </w:p>
    <w:p w:rsidR="002C78EF" w:rsidRPr="00D55651" w:rsidRDefault="002C78EF" w:rsidP="002C78EF">
      <w:pPr>
        <w:jc w:val="both"/>
        <w:rPr>
          <w:sz w:val="24"/>
          <w:szCs w:val="24"/>
        </w:rPr>
      </w:pPr>
    </w:p>
    <w:p w:rsidR="002C78EF" w:rsidRPr="00D55651" w:rsidRDefault="002C78EF" w:rsidP="002C78EF">
      <w:pPr>
        <w:jc w:val="both"/>
        <w:rPr>
          <w:sz w:val="24"/>
          <w:szCs w:val="24"/>
        </w:rPr>
      </w:pPr>
    </w:p>
    <w:p w:rsidR="002C78EF" w:rsidRPr="00D55651"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r>
        <w:rPr>
          <w:sz w:val="24"/>
          <w:szCs w:val="24"/>
        </w:rPr>
        <w:br w:type="page"/>
      </w:r>
    </w:p>
    <w:p w:rsidR="002C78EF" w:rsidRDefault="00E15ECB" w:rsidP="002C78EF">
      <w:pPr>
        <w:jc w:val="both"/>
        <w:rPr>
          <w:sz w:val="24"/>
          <w:szCs w:val="24"/>
        </w:rPr>
      </w:pPr>
      <w:r>
        <w:rPr>
          <w:noProof/>
          <w:sz w:val="24"/>
          <w:szCs w:val="24"/>
          <w:lang w:eastAsia="tr-TR"/>
        </w:rPr>
        <w:lastRenderedPageBreak/>
        <w:pict>
          <v:group id="_x0000_s1616" style="position:absolute;left:0;text-align:left;margin-left:-8.2pt;margin-top:-22.05pt;width:570pt;height:324.5pt;z-index:251653632" coordorigin="1134,1314" coordsize="11400,6490">
            <v:roundrect id="_x0000_s1617" style="position:absolute;left:1134;top:1901;width:1800;height:5533" arcsize="10923f">
              <v:textbox style="mso-next-textbox:#_x0000_s1617">
                <w:txbxContent>
                  <w:p w:rsidR="002E2F58" w:rsidRDefault="002E2F58" w:rsidP="002C78EF">
                    <w:pPr>
                      <w:rPr>
                        <w:sz w:val="18"/>
                        <w:szCs w:val="18"/>
                      </w:rPr>
                    </w:pPr>
                  </w:p>
                  <w:p w:rsidR="002E2F58" w:rsidRPr="005810BB" w:rsidRDefault="002E2F58" w:rsidP="002C78EF">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sidRPr="00A54D24">
                      <w:rPr>
                        <w:rFonts w:ascii="Times New Roman" w:eastAsia="Times New Roman" w:hAnsi="Times New Roman" w:cs="Calibri"/>
                        <w:noProof/>
                        <w:color w:val="000000"/>
                        <w:sz w:val="20"/>
                        <w:szCs w:val="20"/>
                        <w:lang w:eastAsia="tr-TR"/>
                      </w:rPr>
                      <w:t>Okulda daha temiz(hijyenik) ve sağlıklı bir ortam oluşturmak</w:t>
                    </w:r>
                    <w:r w:rsidRPr="00A54D24">
                      <w:rPr>
                        <w:rFonts w:ascii="Times New Roman" w:eastAsia="Times New Roman" w:hAnsi="Times New Roman" w:cs="Calibri"/>
                        <w:noProof/>
                        <w:color w:val="76923C"/>
                        <w:sz w:val="20"/>
                        <w:szCs w:val="20"/>
                        <w:lang w:eastAsia="tr-TR"/>
                      </w:rPr>
                      <w:t>.</w:t>
                    </w:r>
                  </w:p>
                </w:txbxContent>
              </v:textbox>
            </v:roundrect>
            <v:roundrect id="_x0000_s1618" style="position:absolute;left:3053;top:1871;width:4663;height:983" arcsize="10923f">
              <v:textbox style="mso-next-textbox:#_x0000_s1618">
                <w:txbxContent>
                  <w:p w:rsidR="002E2F58" w:rsidRPr="005810BB" w:rsidRDefault="002E2F58" w:rsidP="002C78EF">
                    <w:pPr>
                      <w:rPr>
                        <w:b/>
                        <w:sz w:val="18"/>
                        <w:szCs w:val="18"/>
                      </w:rPr>
                    </w:pPr>
                    <w:r w:rsidRPr="005810BB">
                      <w:rPr>
                        <w:b/>
                        <w:sz w:val="18"/>
                        <w:szCs w:val="18"/>
                      </w:rPr>
                      <w:t xml:space="preserve">Stratejik Hedef </w:t>
                    </w:r>
                    <w:r>
                      <w:rPr>
                        <w:b/>
                        <w:sz w:val="18"/>
                        <w:szCs w:val="18"/>
                      </w:rPr>
                      <w:t>2</w:t>
                    </w:r>
                    <w:r w:rsidRPr="005810BB">
                      <w:rPr>
                        <w:b/>
                        <w:sz w:val="18"/>
                        <w:szCs w:val="18"/>
                      </w:rPr>
                      <w:t>.1.</w:t>
                    </w:r>
                    <w:r>
                      <w:rPr>
                        <w:b/>
                        <w:sz w:val="18"/>
                        <w:szCs w:val="18"/>
                      </w:rPr>
                      <w:t xml:space="preserve"> (5 yıllık)</w:t>
                    </w:r>
                  </w:p>
                </w:txbxContent>
              </v:textbox>
            </v:roundrect>
            <v:roundrect id="_x0000_s1619" style="position:absolute;left:7822;top:5025;width:4472;height:2731" arcsize="10923f">
              <v:textbox style="mso-next-textbox:#_x0000_s1619" inset="0,0,0,0">
                <w:txbxContent>
                  <w:p w:rsidR="002E2F58" w:rsidRDefault="002E2F58" w:rsidP="002C78EF">
                    <w:pPr>
                      <w:rPr>
                        <w:sz w:val="16"/>
                        <w:szCs w:val="16"/>
                      </w:rPr>
                    </w:pPr>
                    <w:r w:rsidRPr="00F00981">
                      <w:rPr>
                        <w:b/>
                        <w:sz w:val="18"/>
                        <w:szCs w:val="18"/>
                      </w:rPr>
                      <w:t>Stratejiler</w:t>
                    </w:r>
                    <w:r w:rsidRPr="00F00981">
                      <w:rPr>
                        <w:sz w:val="18"/>
                        <w:szCs w:val="18"/>
                      </w:rPr>
                      <w:t>:</w:t>
                    </w:r>
                    <w:r w:rsidRPr="00D65687">
                      <w:rPr>
                        <w:sz w:val="16"/>
                        <w:szCs w:val="16"/>
                      </w:rPr>
                      <w:t xml:space="preserve"> Amaç ve hedeflere ulaşmak için neler yapılabilir? Olası sorunlar nelerdir ve bu sorunları nasıl aşabiliriz? Amaç ve hedeflere ulaşmak için izlenebilecek alternatif yol ve yöntemler nelerdir? (Hedefler bazında değil, stratejik amaç ve hedeflerle, faaliyet ve projeler bir bütün olarak değerlendirilip yazılacaktır.)</w:t>
                    </w:r>
                    <w:r>
                      <w:rPr>
                        <w:sz w:val="16"/>
                        <w:szCs w:val="16"/>
                      </w:rPr>
                      <w:t xml:space="preserve"> Ayrıca üst politika belgelerine atıfta bulunulacaktır.</w:t>
                    </w:r>
                  </w:p>
                  <w:p w:rsidR="002E2F58" w:rsidRPr="00D65687" w:rsidRDefault="002E2F58" w:rsidP="002C78EF">
                    <w:pPr>
                      <w:rPr>
                        <w:sz w:val="16"/>
                        <w:szCs w:val="16"/>
                      </w:rPr>
                    </w:pPr>
                  </w:p>
                </w:txbxContent>
              </v:textbox>
            </v:roundrect>
            <v:roundrect id="_x0000_s1620" style="position:absolute;left:1134;top:1314;width:10615;height:415" arcsize="10923f">
              <v:textbox style="mso-next-textbox:#_x0000_s1620" inset="0,0,0,0">
                <w:txbxContent>
                  <w:p w:rsidR="002E2F58" w:rsidRPr="006E4A8A" w:rsidRDefault="002E2F58" w:rsidP="002C78EF">
                    <w:pPr>
                      <w:spacing w:after="0"/>
                      <w:jc w:val="center"/>
                    </w:pPr>
                    <w:r>
                      <w:t>TEMA …TEMİZLİK (HİJYEN)………………………………………………………………..</w:t>
                    </w:r>
                  </w:p>
                  <w:p w:rsidR="002E2F58" w:rsidRPr="008A69BA" w:rsidRDefault="002E2F58" w:rsidP="002C78EF">
                    <w:pPr>
                      <w:spacing w:after="0"/>
                      <w:jc w:val="center"/>
                      <w:rPr>
                        <w:sz w:val="18"/>
                        <w:szCs w:val="18"/>
                      </w:rPr>
                    </w:pPr>
                  </w:p>
                </w:txbxContent>
              </v:textbox>
            </v:roundrect>
            <v:roundrect id="_x0000_s1621" style="position:absolute;left:3020;top:5379;width:4594;height:2425" arcsize="10923f">
              <v:textbox style="mso-next-textbox:#_x0000_s1621" inset="0,0,0,0">
                <w:txbxContent>
                  <w:p w:rsidR="002E2F58" w:rsidRDefault="002E2F58" w:rsidP="002C78EF">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7"/>
                      <w:gridCol w:w="1004"/>
                      <w:gridCol w:w="717"/>
                      <w:gridCol w:w="793"/>
                      <w:gridCol w:w="848"/>
                    </w:tblGrid>
                    <w:tr w:rsidR="003849AF" w:rsidRPr="00CA1255" w:rsidTr="00E75716">
                      <w:tc>
                        <w:tcPr>
                          <w:tcW w:w="1197" w:type="dxa"/>
                        </w:tcPr>
                        <w:p w:rsidR="002E2F58" w:rsidRPr="006A265C" w:rsidRDefault="002E2F58" w:rsidP="00D76FA8">
                          <w:pPr>
                            <w:spacing w:after="0"/>
                            <w:rPr>
                              <w:b/>
                              <w:sz w:val="14"/>
                              <w:szCs w:val="14"/>
                            </w:rPr>
                          </w:pPr>
                          <w:r w:rsidRPr="006A265C">
                            <w:rPr>
                              <w:b/>
                              <w:sz w:val="14"/>
                              <w:szCs w:val="14"/>
                            </w:rPr>
                            <w:t>Faaliyet/Proje Adı</w:t>
                          </w:r>
                        </w:p>
                      </w:tc>
                      <w:tc>
                        <w:tcPr>
                          <w:tcW w:w="1004" w:type="dxa"/>
                        </w:tcPr>
                        <w:p w:rsidR="002E2F58" w:rsidRPr="006A265C" w:rsidRDefault="002E2F58" w:rsidP="00D76FA8">
                          <w:pPr>
                            <w:spacing w:after="0"/>
                            <w:rPr>
                              <w:b/>
                              <w:sz w:val="14"/>
                              <w:szCs w:val="14"/>
                            </w:rPr>
                          </w:pPr>
                          <w:r w:rsidRPr="006A265C">
                            <w:rPr>
                              <w:b/>
                              <w:sz w:val="14"/>
                              <w:szCs w:val="14"/>
                            </w:rPr>
                            <w:t>Başlama Bitiş Tar.</w:t>
                          </w:r>
                        </w:p>
                      </w:tc>
                      <w:tc>
                        <w:tcPr>
                          <w:tcW w:w="717" w:type="dxa"/>
                        </w:tcPr>
                        <w:p w:rsidR="002E2F58" w:rsidRPr="006A265C" w:rsidRDefault="002E2F58" w:rsidP="00D76FA8">
                          <w:pPr>
                            <w:spacing w:after="0"/>
                            <w:rPr>
                              <w:b/>
                              <w:sz w:val="14"/>
                              <w:szCs w:val="14"/>
                            </w:rPr>
                          </w:pPr>
                          <w:r w:rsidRPr="006A265C">
                            <w:rPr>
                              <w:b/>
                              <w:sz w:val="14"/>
                              <w:szCs w:val="14"/>
                            </w:rPr>
                            <w:t>Süresi</w:t>
                          </w:r>
                        </w:p>
                      </w:tc>
                      <w:tc>
                        <w:tcPr>
                          <w:tcW w:w="793" w:type="dxa"/>
                        </w:tcPr>
                        <w:p w:rsidR="002E2F58" w:rsidRPr="006A265C" w:rsidRDefault="002E2F58" w:rsidP="00D76FA8">
                          <w:pPr>
                            <w:spacing w:after="0"/>
                            <w:rPr>
                              <w:b/>
                              <w:sz w:val="14"/>
                              <w:szCs w:val="14"/>
                            </w:rPr>
                          </w:pPr>
                          <w:r w:rsidRPr="006A265C">
                            <w:rPr>
                              <w:b/>
                              <w:sz w:val="14"/>
                              <w:szCs w:val="14"/>
                            </w:rPr>
                            <w:t>Maliyeti</w:t>
                          </w:r>
                        </w:p>
                      </w:tc>
                      <w:tc>
                        <w:tcPr>
                          <w:tcW w:w="848" w:type="dxa"/>
                        </w:tcPr>
                        <w:p w:rsidR="002E2F58" w:rsidRPr="006A265C" w:rsidRDefault="002E2F58" w:rsidP="00D76FA8">
                          <w:pPr>
                            <w:spacing w:after="0"/>
                            <w:rPr>
                              <w:b/>
                              <w:sz w:val="14"/>
                              <w:szCs w:val="14"/>
                            </w:rPr>
                          </w:pPr>
                          <w:r w:rsidRPr="006A265C">
                            <w:rPr>
                              <w:b/>
                              <w:sz w:val="14"/>
                              <w:szCs w:val="14"/>
                            </w:rPr>
                            <w:t>Kaynağı</w:t>
                          </w:r>
                        </w:p>
                      </w:tc>
                    </w:tr>
                    <w:tr w:rsidR="003849AF" w:rsidRPr="00CA1255" w:rsidTr="00E75716">
                      <w:tc>
                        <w:tcPr>
                          <w:tcW w:w="1197" w:type="dxa"/>
                        </w:tcPr>
                        <w:p w:rsidR="002E2F58" w:rsidRPr="00E75716" w:rsidRDefault="002E2F58" w:rsidP="0017101B">
                          <w:pPr>
                            <w:spacing w:after="0"/>
                            <w:rPr>
                              <w:sz w:val="18"/>
                              <w:szCs w:val="18"/>
                            </w:rPr>
                          </w:pPr>
                          <w:r w:rsidRPr="00E75716">
                            <w:rPr>
                              <w:sz w:val="18"/>
                              <w:szCs w:val="18"/>
                            </w:rPr>
                            <w:t>Okul Boyaması</w:t>
                          </w:r>
                        </w:p>
                      </w:tc>
                      <w:tc>
                        <w:tcPr>
                          <w:tcW w:w="1004" w:type="dxa"/>
                        </w:tcPr>
                        <w:p w:rsidR="002E2F58" w:rsidRPr="00E75716" w:rsidRDefault="002E2F58" w:rsidP="0017101B">
                          <w:pPr>
                            <w:spacing w:after="0"/>
                            <w:rPr>
                              <w:sz w:val="18"/>
                              <w:szCs w:val="18"/>
                            </w:rPr>
                          </w:pPr>
                        </w:p>
                      </w:tc>
                      <w:tc>
                        <w:tcPr>
                          <w:tcW w:w="717" w:type="dxa"/>
                        </w:tcPr>
                        <w:p w:rsidR="002E2F58" w:rsidRPr="00E75716" w:rsidRDefault="003849AF" w:rsidP="0017101B">
                          <w:pPr>
                            <w:spacing w:after="0"/>
                            <w:rPr>
                              <w:sz w:val="18"/>
                              <w:szCs w:val="18"/>
                            </w:rPr>
                          </w:pPr>
                          <w:r>
                            <w:rPr>
                              <w:sz w:val="18"/>
                              <w:szCs w:val="18"/>
                            </w:rPr>
                            <w:t>15 gün</w:t>
                          </w:r>
                        </w:p>
                      </w:tc>
                      <w:tc>
                        <w:tcPr>
                          <w:tcW w:w="793" w:type="dxa"/>
                        </w:tcPr>
                        <w:p w:rsidR="002E2F58" w:rsidRPr="00E75716" w:rsidRDefault="002E2F58" w:rsidP="0017101B">
                          <w:pPr>
                            <w:spacing w:after="0"/>
                            <w:rPr>
                              <w:sz w:val="18"/>
                              <w:szCs w:val="18"/>
                            </w:rPr>
                          </w:pPr>
                          <w:r w:rsidRPr="00E75716">
                            <w:rPr>
                              <w:sz w:val="18"/>
                              <w:szCs w:val="18"/>
                            </w:rPr>
                            <w:t>500</w:t>
                          </w:r>
                        </w:p>
                      </w:tc>
                      <w:tc>
                        <w:tcPr>
                          <w:tcW w:w="848" w:type="dxa"/>
                        </w:tcPr>
                        <w:p w:rsidR="002E2F58" w:rsidRPr="00E75716" w:rsidRDefault="002E2F58" w:rsidP="0017101B">
                          <w:pPr>
                            <w:spacing w:after="0"/>
                            <w:rPr>
                              <w:sz w:val="18"/>
                              <w:szCs w:val="18"/>
                            </w:rPr>
                          </w:pPr>
                          <w:r w:rsidRPr="00E75716">
                            <w:rPr>
                              <w:sz w:val="18"/>
                              <w:szCs w:val="18"/>
                            </w:rPr>
                            <w:t>İlçe MEM</w:t>
                          </w:r>
                        </w:p>
                      </w:tc>
                    </w:tr>
                    <w:tr w:rsidR="003849AF" w:rsidRPr="00CA1255" w:rsidTr="00E75716">
                      <w:tc>
                        <w:tcPr>
                          <w:tcW w:w="1197" w:type="dxa"/>
                        </w:tcPr>
                        <w:p w:rsidR="002E2F58" w:rsidRPr="00CA1255" w:rsidRDefault="003849AF" w:rsidP="00D76FA8">
                          <w:pPr>
                            <w:spacing w:after="0"/>
                            <w:rPr>
                              <w:b/>
                              <w:sz w:val="18"/>
                              <w:szCs w:val="18"/>
                            </w:rPr>
                          </w:pPr>
                          <w:r>
                            <w:rPr>
                              <w:b/>
                              <w:sz w:val="18"/>
                              <w:szCs w:val="18"/>
                            </w:rPr>
                            <w:t>Tuvaletlerin tamiratı</w:t>
                          </w:r>
                        </w:p>
                      </w:tc>
                      <w:tc>
                        <w:tcPr>
                          <w:tcW w:w="1004" w:type="dxa"/>
                        </w:tcPr>
                        <w:p w:rsidR="002E2F58" w:rsidRPr="00CA1255" w:rsidRDefault="002E2F58" w:rsidP="00D76FA8">
                          <w:pPr>
                            <w:spacing w:after="0"/>
                            <w:rPr>
                              <w:b/>
                              <w:sz w:val="18"/>
                              <w:szCs w:val="18"/>
                            </w:rPr>
                          </w:pPr>
                        </w:p>
                      </w:tc>
                      <w:tc>
                        <w:tcPr>
                          <w:tcW w:w="717" w:type="dxa"/>
                        </w:tcPr>
                        <w:p w:rsidR="002E2F58" w:rsidRPr="00CA1255" w:rsidRDefault="002E2F58" w:rsidP="00D76FA8">
                          <w:pPr>
                            <w:spacing w:after="0"/>
                            <w:rPr>
                              <w:b/>
                              <w:sz w:val="18"/>
                              <w:szCs w:val="18"/>
                            </w:rPr>
                          </w:pPr>
                          <w:r>
                            <w:rPr>
                              <w:b/>
                              <w:sz w:val="18"/>
                              <w:szCs w:val="18"/>
                            </w:rPr>
                            <w:t>2 gün</w:t>
                          </w:r>
                        </w:p>
                      </w:tc>
                      <w:tc>
                        <w:tcPr>
                          <w:tcW w:w="793" w:type="dxa"/>
                        </w:tcPr>
                        <w:p w:rsidR="002E2F58" w:rsidRPr="00CA1255" w:rsidRDefault="003849AF" w:rsidP="00D76FA8">
                          <w:pPr>
                            <w:spacing w:after="0"/>
                            <w:rPr>
                              <w:b/>
                              <w:sz w:val="18"/>
                              <w:szCs w:val="18"/>
                            </w:rPr>
                          </w:pPr>
                          <w:r>
                            <w:rPr>
                              <w:b/>
                              <w:sz w:val="18"/>
                              <w:szCs w:val="18"/>
                            </w:rPr>
                            <w:t>500</w:t>
                          </w:r>
                        </w:p>
                      </w:tc>
                      <w:tc>
                        <w:tcPr>
                          <w:tcW w:w="848" w:type="dxa"/>
                        </w:tcPr>
                        <w:p w:rsidR="002E2F58" w:rsidRPr="00CA1255" w:rsidRDefault="003849AF" w:rsidP="00D76FA8">
                          <w:pPr>
                            <w:spacing w:after="0"/>
                            <w:rPr>
                              <w:b/>
                              <w:sz w:val="18"/>
                              <w:szCs w:val="18"/>
                            </w:rPr>
                          </w:pPr>
                          <w:r>
                            <w:rPr>
                              <w:b/>
                              <w:sz w:val="18"/>
                              <w:szCs w:val="18"/>
                            </w:rPr>
                            <w:t>Okul aile</w:t>
                          </w:r>
                        </w:p>
                      </w:tc>
                    </w:tr>
                    <w:tr w:rsidR="003849AF" w:rsidRPr="00CA1255" w:rsidTr="00E75716">
                      <w:tc>
                        <w:tcPr>
                          <w:tcW w:w="1197" w:type="dxa"/>
                        </w:tcPr>
                        <w:p w:rsidR="002E2F58" w:rsidRPr="00CA1255" w:rsidRDefault="002E2F58" w:rsidP="00D76FA8">
                          <w:pPr>
                            <w:spacing w:after="0"/>
                            <w:rPr>
                              <w:b/>
                              <w:sz w:val="18"/>
                              <w:szCs w:val="18"/>
                            </w:rPr>
                          </w:pPr>
                          <w:r>
                            <w:rPr>
                              <w:b/>
                              <w:sz w:val="18"/>
                              <w:szCs w:val="18"/>
                            </w:rPr>
                            <w:t>Temiz sınıf projesi</w:t>
                          </w:r>
                        </w:p>
                      </w:tc>
                      <w:tc>
                        <w:tcPr>
                          <w:tcW w:w="1004" w:type="dxa"/>
                        </w:tcPr>
                        <w:p w:rsidR="002E2F58" w:rsidRPr="00CA1255" w:rsidRDefault="002E2F58" w:rsidP="00D76FA8">
                          <w:pPr>
                            <w:spacing w:after="0"/>
                            <w:rPr>
                              <w:b/>
                              <w:sz w:val="18"/>
                              <w:szCs w:val="18"/>
                            </w:rPr>
                          </w:pPr>
                        </w:p>
                      </w:tc>
                      <w:tc>
                        <w:tcPr>
                          <w:tcW w:w="717" w:type="dxa"/>
                        </w:tcPr>
                        <w:p w:rsidR="002E2F58" w:rsidRPr="00CA1255" w:rsidRDefault="002E2F58" w:rsidP="00D76FA8">
                          <w:pPr>
                            <w:spacing w:after="0"/>
                            <w:rPr>
                              <w:b/>
                              <w:sz w:val="18"/>
                              <w:szCs w:val="18"/>
                            </w:rPr>
                          </w:pPr>
                          <w:r>
                            <w:rPr>
                              <w:b/>
                              <w:sz w:val="18"/>
                              <w:szCs w:val="18"/>
                            </w:rPr>
                            <w:t>9 ay</w:t>
                          </w:r>
                        </w:p>
                      </w:tc>
                      <w:tc>
                        <w:tcPr>
                          <w:tcW w:w="793" w:type="dxa"/>
                        </w:tcPr>
                        <w:p w:rsidR="002E2F58" w:rsidRPr="00CA1255" w:rsidRDefault="002E2F58" w:rsidP="00D76FA8">
                          <w:pPr>
                            <w:spacing w:after="0"/>
                            <w:rPr>
                              <w:b/>
                              <w:sz w:val="18"/>
                              <w:szCs w:val="18"/>
                            </w:rPr>
                          </w:pPr>
                          <w:r>
                            <w:rPr>
                              <w:b/>
                              <w:sz w:val="18"/>
                              <w:szCs w:val="18"/>
                            </w:rPr>
                            <w:t>100</w:t>
                          </w:r>
                        </w:p>
                      </w:tc>
                      <w:tc>
                        <w:tcPr>
                          <w:tcW w:w="848" w:type="dxa"/>
                        </w:tcPr>
                        <w:p w:rsidR="002E2F58" w:rsidRPr="00CA1255" w:rsidRDefault="002E2F58" w:rsidP="00D76FA8">
                          <w:pPr>
                            <w:spacing w:after="0"/>
                            <w:rPr>
                              <w:b/>
                              <w:sz w:val="18"/>
                              <w:szCs w:val="18"/>
                            </w:rPr>
                          </w:pPr>
                          <w:r>
                            <w:rPr>
                              <w:b/>
                              <w:sz w:val="18"/>
                              <w:szCs w:val="18"/>
                            </w:rPr>
                            <w:t>Okul Aile Birliği</w:t>
                          </w:r>
                        </w:p>
                      </w:tc>
                    </w:tr>
                    <w:tr w:rsidR="003849AF" w:rsidRPr="00CA1255" w:rsidTr="00E75716">
                      <w:tc>
                        <w:tcPr>
                          <w:tcW w:w="1197" w:type="dxa"/>
                        </w:tcPr>
                        <w:p w:rsidR="002E2F58" w:rsidRPr="00CA1255" w:rsidRDefault="002E2F58" w:rsidP="00D76FA8">
                          <w:pPr>
                            <w:spacing w:after="0"/>
                            <w:rPr>
                              <w:b/>
                              <w:sz w:val="18"/>
                              <w:szCs w:val="18"/>
                            </w:rPr>
                          </w:pPr>
                        </w:p>
                      </w:tc>
                      <w:tc>
                        <w:tcPr>
                          <w:tcW w:w="1004" w:type="dxa"/>
                        </w:tcPr>
                        <w:p w:rsidR="002E2F58" w:rsidRPr="00CA1255" w:rsidRDefault="002E2F58" w:rsidP="00D76FA8">
                          <w:pPr>
                            <w:spacing w:after="0"/>
                            <w:rPr>
                              <w:b/>
                              <w:sz w:val="18"/>
                              <w:szCs w:val="18"/>
                            </w:rPr>
                          </w:pPr>
                        </w:p>
                      </w:tc>
                      <w:tc>
                        <w:tcPr>
                          <w:tcW w:w="717" w:type="dxa"/>
                        </w:tcPr>
                        <w:p w:rsidR="002E2F58" w:rsidRPr="00CA1255" w:rsidRDefault="002E2F58" w:rsidP="00D76FA8">
                          <w:pPr>
                            <w:spacing w:after="0"/>
                            <w:rPr>
                              <w:b/>
                              <w:sz w:val="18"/>
                              <w:szCs w:val="18"/>
                            </w:rPr>
                          </w:pPr>
                        </w:p>
                      </w:tc>
                      <w:tc>
                        <w:tcPr>
                          <w:tcW w:w="793" w:type="dxa"/>
                        </w:tcPr>
                        <w:p w:rsidR="002E2F58" w:rsidRPr="00CA1255" w:rsidRDefault="002E2F58" w:rsidP="00D76FA8">
                          <w:pPr>
                            <w:spacing w:after="0"/>
                            <w:rPr>
                              <w:b/>
                              <w:sz w:val="18"/>
                              <w:szCs w:val="18"/>
                            </w:rPr>
                          </w:pPr>
                        </w:p>
                      </w:tc>
                      <w:tc>
                        <w:tcPr>
                          <w:tcW w:w="848" w:type="dxa"/>
                        </w:tcPr>
                        <w:p w:rsidR="002E2F58" w:rsidRPr="00CA1255" w:rsidRDefault="002E2F58" w:rsidP="00D76FA8">
                          <w:pPr>
                            <w:spacing w:after="0"/>
                            <w:rPr>
                              <w:b/>
                              <w:sz w:val="18"/>
                              <w:szCs w:val="18"/>
                            </w:rPr>
                          </w:pPr>
                        </w:p>
                      </w:tc>
                    </w:tr>
                    <w:tr w:rsidR="003849AF" w:rsidRPr="00CA1255" w:rsidTr="00E75716">
                      <w:tc>
                        <w:tcPr>
                          <w:tcW w:w="1197" w:type="dxa"/>
                        </w:tcPr>
                        <w:p w:rsidR="002E2F58" w:rsidRPr="00CA1255" w:rsidRDefault="002E2F58" w:rsidP="00D76FA8">
                          <w:pPr>
                            <w:spacing w:after="0"/>
                            <w:rPr>
                              <w:b/>
                              <w:sz w:val="18"/>
                              <w:szCs w:val="18"/>
                            </w:rPr>
                          </w:pPr>
                        </w:p>
                      </w:tc>
                      <w:tc>
                        <w:tcPr>
                          <w:tcW w:w="1004" w:type="dxa"/>
                        </w:tcPr>
                        <w:p w:rsidR="002E2F58" w:rsidRPr="00CA1255" w:rsidRDefault="002E2F58" w:rsidP="00D76FA8">
                          <w:pPr>
                            <w:spacing w:after="0"/>
                            <w:rPr>
                              <w:b/>
                              <w:sz w:val="18"/>
                              <w:szCs w:val="18"/>
                            </w:rPr>
                          </w:pPr>
                        </w:p>
                      </w:tc>
                      <w:tc>
                        <w:tcPr>
                          <w:tcW w:w="717" w:type="dxa"/>
                        </w:tcPr>
                        <w:p w:rsidR="002E2F58" w:rsidRPr="00CA1255" w:rsidRDefault="002E2F58" w:rsidP="00D76FA8">
                          <w:pPr>
                            <w:spacing w:after="0"/>
                            <w:rPr>
                              <w:b/>
                              <w:sz w:val="18"/>
                              <w:szCs w:val="18"/>
                            </w:rPr>
                          </w:pPr>
                        </w:p>
                      </w:tc>
                      <w:tc>
                        <w:tcPr>
                          <w:tcW w:w="793" w:type="dxa"/>
                        </w:tcPr>
                        <w:p w:rsidR="002E2F58" w:rsidRPr="00CA1255" w:rsidRDefault="002E2F58" w:rsidP="00D76FA8">
                          <w:pPr>
                            <w:spacing w:after="0"/>
                            <w:rPr>
                              <w:b/>
                              <w:sz w:val="18"/>
                              <w:szCs w:val="18"/>
                            </w:rPr>
                          </w:pPr>
                        </w:p>
                      </w:tc>
                      <w:tc>
                        <w:tcPr>
                          <w:tcW w:w="848" w:type="dxa"/>
                        </w:tcPr>
                        <w:p w:rsidR="002E2F58" w:rsidRPr="00CA1255" w:rsidRDefault="002E2F58" w:rsidP="00D76FA8">
                          <w:pPr>
                            <w:spacing w:after="0"/>
                            <w:rPr>
                              <w:b/>
                              <w:sz w:val="18"/>
                              <w:szCs w:val="18"/>
                            </w:rPr>
                          </w:pPr>
                        </w:p>
                      </w:tc>
                    </w:tr>
                  </w:tbl>
                  <w:p w:rsidR="002E2F58" w:rsidRPr="00987DE7" w:rsidRDefault="002E2F58" w:rsidP="002C78EF">
                    <w:pPr>
                      <w:spacing w:after="0"/>
                      <w:rPr>
                        <w:b/>
                        <w:sz w:val="18"/>
                        <w:szCs w:val="18"/>
                      </w:rPr>
                    </w:pPr>
                  </w:p>
                </w:txbxContent>
              </v:textbox>
            </v:roundrect>
            <v:roundrect id="_x0000_s1622" style="position:absolute;left:7882;top:1827;width:4652;height:2982" arcsize="10923f">
              <v:textbox style="mso-next-textbox:#_x0000_s1622">
                <w:txbxContent>
                  <w:p w:rsidR="002E2F58" w:rsidRDefault="002E2F58" w:rsidP="002C78EF">
                    <w:pPr>
                      <w:rPr>
                        <w:b/>
                        <w:sz w:val="18"/>
                        <w:szCs w:val="18"/>
                      </w:rPr>
                    </w:pPr>
                    <w:r w:rsidRPr="006E4A8A">
                      <w:rPr>
                        <w:b/>
                        <w:sz w:val="18"/>
                        <w:szCs w:val="18"/>
                      </w:rPr>
                      <w:t>Performans Göstergeleri</w:t>
                    </w:r>
                  </w:p>
                  <w:tbl>
                    <w:tblPr>
                      <w:tblW w:w="4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540"/>
                      <w:gridCol w:w="540"/>
                      <w:gridCol w:w="540"/>
                      <w:gridCol w:w="567"/>
                      <w:gridCol w:w="525"/>
                      <w:gridCol w:w="532"/>
                    </w:tblGrid>
                    <w:tr w:rsidR="002E2F58" w:rsidRPr="006A265C">
                      <w:trPr>
                        <w:trHeight w:val="263"/>
                      </w:trPr>
                      <w:tc>
                        <w:tcPr>
                          <w:tcW w:w="1008" w:type="dxa"/>
                          <w:vMerge w:val="restart"/>
                          <w:tcBorders>
                            <w:left w:val="single" w:sz="4" w:space="0" w:color="auto"/>
                          </w:tcBorders>
                          <w:vAlign w:val="center"/>
                        </w:tcPr>
                        <w:p w:rsidR="002E2F58" w:rsidRPr="006A265C" w:rsidRDefault="002E2F58" w:rsidP="00D76FA8">
                          <w:pPr>
                            <w:spacing w:before="40" w:after="40"/>
                            <w:jc w:val="both"/>
                            <w:rPr>
                              <w:sz w:val="14"/>
                              <w:szCs w:val="14"/>
                            </w:rPr>
                          </w:pPr>
                          <w:r w:rsidRPr="006A265C">
                            <w:rPr>
                              <w:sz w:val="14"/>
                              <w:szCs w:val="14"/>
                            </w:rPr>
                            <w:t>Performans Göstergeleri</w:t>
                          </w:r>
                        </w:p>
                      </w:tc>
                      <w:tc>
                        <w:tcPr>
                          <w:tcW w:w="540" w:type="dxa"/>
                          <w:vMerge w:val="restart"/>
                          <w:vAlign w:val="center"/>
                        </w:tcPr>
                        <w:p w:rsidR="002E2F58" w:rsidRPr="006A265C" w:rsidRDefault="002E2F58" w:rsidP="00D76FA8">
                          <w:pPr>
                            <w:spacing w:before="40" w:after="40"/>
                            <w:jc w:val="both"/>
                            <w:rPr>
                              <w:sz w:val="14"/>
                              <w:szCs w:val="14"/>
                            </w:rPr>
                          </w:pPr>
                          <w:r w:rsidRPr="006A265C">
                            <w:rPr>
                              <w:sz w:val="14"/>
                              <w:szCs w:val="14"/>
                            </w:rPr>
                            <w:t>Türü</w:t>
                          </w:r>
                        </w:p>
                      </w:tc>
                      <w:tc>
                        <w:tcPr>
                          <w:tcW w:w="1080" w:type="dxa"/>
                          <w:gridSpan w:val="2"/>
                          <w:vAlign w:val="center"/>
                        </w:tcPr>
                        <w:p w:rsidR="002E2F58" w:rsidRPr="006A265C" w:rsidRDefault="002E2F58" w:rsidP="00D76FA8">
                          <w:pPr>
                            <w:spacing w:before="40" w:after="40"/>
                            <w:jc w:val="both"/>
                            <w:rPr>
                              <w:sz w:val="14"/>
                              <w:szCs w:val="14"/>
                            </w:rPr>
                          </w:pPr>
                          <w:r w:rsidRPr="006A265C">
                            <w:rPr>
                              <w:sz w:val="14"/>
                              <w:szCs w:val="14"/>
                            </w:rPr>
                            <w:t>Önceki yıllar</w:t>
                          </w:r>
                        </w:p>
                      </w:tc>
                      <w:tc>
                        <w:tcPr>
                          <w:tcW w:w="567" w:type="dxa"/>
                          <w:vAlign w:val="center"/>
                        </w:tcPr>
                        <w:p w:rsidR="002E2F58" w:rsidRPr="006A265C" w:rsidRDefault="002E2F58" w:rsidP="00D76FA8">
                          <w:pPr>
                            <w:spacing w:before="40" w:after="40"/>
                            <w:jc w:val="both"/>
                            <w:rPr>
                              <w:sz w:val="14"/>
                              <w:szCs w:val="14"/>
                            </w:rPr>
                          </w:pPr>
                          <w:r w:rsidRPr="006A265C">
                            <w:rPr>
                              <w:sz w:val="14"/>
                              <w:szCs w:val="14"/>
                            </w:rPr>
                            <w:t>İlk Yıl</w:t>
                          </w:r>
                        </w:p>
                      </w:tc>
                      <w:tc>
                        <w:tcPr>
                          <w:tcW w:w="1057" w:type="dxa"/>
                          <w:gridSpan w:val="2"/>
                          <w:vAlign w:val="center"/>
                        </w:tcPr>
                        <w:p w:rsidR="002E2F58" w:rsidRPr="006A265C" w:rsidRDefault="002E2F58" w:rsidP="00D76FA8">
                          <w:pPr>
                            <w:spacing w:before="40" w:after="40"/>
                            <w:rPr>
                              <w:sz w:val="14"/>
                              <w:szCs w:val="14"/>
                            </w:rPr>
                          </w:pPr>
                          <w:r w:rsidRPr="006A265C">
                            <w:rPr>
                              <w:sz w:val="14"/>
                              <w:szCs w:val="14"/>
                            </w:rPr>
                            <w:t>Sonraki yıl hedefleri</w:t>
                          </w:r>
                        </w:p>
                      </w:tc>
                    </w:tr>
                    <w:tr w:rsidR="002E2F58" w:rsidRPr="006A265C">
                      <w:trPr>
                        <w:trHeight w:val="315"/>
                      </w:trPr>
                      <w:tc>
                        <w:tcPr>
                          <w:tcW w:w="1008" w:type="dxa"/>
                          <w:vMerge/>
                          <w:tcBorders>
                            <w:left w:val="single" w:sz="4" w:space="0" w:color="auto"/>
                          </w:tcBorders>
                          <w:vAlign w:val="center"/>
                        </w:tcPr>
                        <w:p w:rsidR="002E2F58" w:rsidRPr="006A265C" w:rsidRDefault="002E2F58" w:rsidP="00D76FA8">
                          <w:pPr>
                            <w:spacing w:before="40" w:after="40"/>
                            <w:jc w:val="both"/>
                            <w:rPr>
                              <w:sz w:val="14"/>
                              <w:szCs w:val="14"/>
                            </w:rPr>
                          </w:pPr>
                        </w:p>
                      </w:tc>
                      <w:tc>
                        <w:tcPr>
                          <w:tcW w:w="540" w:type="dxa"/>
                          <w:vMerge/>
                          <w:vAlign w:val="center"/>
                        </w:tcPr>
                        <w:p w:rsidR="002E2F58" w:rsidRPr="006A265C" w:rsidRDefault="002E2F58" w:rsidP="00D76FA8">
                          <w:pPr>
                            <w:spacing w:before="40" w:after="40"/>
                            <w:jc w:val="both"/>
                            <w:rPr>
                              <w:sz w:val="14"/>
                              <w:szCs w:val="14"/>
                            </w:rPr>
                          </w:pPr>
                        </w:p>
                      </w:tc>
                      <w:tc>
                        <w:tcPr>
                          <w:tcW w:w="540" w:type="dxa"/>
                          <w:vAlign w:val="center"/>
                        </w:tcPr>
                        <w:p w:rsidR="002E2F58" w:rsidRPr="006A265C" w:rsidRDefault="003849AF" w:rsidP="00A833F0">
                          <w:pPr>
                            <w:spacing w:before="40" w:after="40"/>
                            <w:jc w:val="both"/>
                            <w:rPr>
                              <w:sz w:val="14"/>
                              <w:szCs w:val="14"/>
                            </w:rPr>
                          </w:pPr>
                          <w:r>
                            <w:rPr>
                              <w:sz w:val="14"/>
                              <w:szCs w:val="14"/>
                            </w:rPr>
                            <w:t>2013</w:t>
                          </w:r>
                        </w:p>
                      </w:tc>
                      <w:tc>
                        <w:tcPr>
                          <w:tcW w:w="540" w:type="dxa"/>
                          <w:vAlign w:val="center"/>
                        </w:tcPr>
                        <w:p w:rsidR="002E2F58" w:rsidRPr="006A265C" w:rsidRDefault="003849AF" w:rsidP="00A833F0">
                          <w:pPr>
                            <w:spacing w:before="40" w:after="40"/>
                            <w:jc w:val="both"/>
                            <w:rPr>
                              <w:sz w:val="14"/>
                              <w:szCs w:val="14"/>
                            </w:rPr>
                          </w:pPr>
                          <w:r>
                            <w:rPr>
                              <w:sz w:val="14"/>
                              <w:szCs w:val="14"/>
                            </w:rPr>
                            <w:t>2014</w:t>
                          </w:r>
                        </w:p>
                      </w:tc>
                      <w:tc>
                        <w:tcPr>
                          <w:tcW w:w="567" w:type="dxa"/>
                          <w:vAlign w:val="center"/>
                        </w:tcPr>
                        <w:p w:rsidR="002E2F58" w:rsidRPr="006A265C" w:rsidRDefault="003849AF" w:rsidP="00A833F0">
                          <w:pPr>
                            <w:spacing w:before="40" w:after="40"/>
                            <w:jc w:val="both"/>
                            <w:rPr>
                              <w:sz w:val="14"/>
                              <w:szCs w:val="14"/>
                            </w:rPr>
                          </w:pPr>
                          <w:r>
                            <w:rPr>
                              <w:sz w:val="14"/>
                              <w:szCs w:val="14"/>
                            </w:rPr>
                            <w:t>2015</w:t>
                          </w:r>
                        </w:p>
                      </w:tc>
                      <w:tc>
                        <w:tcPr>
                          <w:tcW w:w="525" w:type="dxa"/>
                          <w:vAlign w:val="center"/>
                        </w:tcPr>
                        <w:p w:rsidR="002E2F58" w:rsidRPr="006A265C" w:rsidRDefault="003849AF" w:rsidP="00A833F0">
                          <w:pPr>
                            <w:spacing w:before="40" w:after="40"/>
                            <w:jc w:val="both"/>
                            <w:rPr>
                              <w:sz w:val="14"/>
                              <w:szCs w:val="14"/>
                            </w:rPr>
                          </w:pPr>
                          <w:r>
                            <w:rPr>
                              <w:sz w:val="14"/>
                              <w:szCs w:val="14"/>
                            </w:rPr>
                            <w:t>2016</w:t>
                          </w:r>
                        </w:p>
                      </w:tc>
                      <w:tc>
                        <w:tcPr>
                          <w:tcW w:w="532" w:type="dxa"/>
                          <w:vAlign w:val="center"/>
                        </w:tcPr>
                        <w:p w:rsidR="002E2F58" w:rsidRPr="006A265C" w:rsidRDefault="003849AF" w:rsidP="00A833F0">
                          <w:pPr>
                            <w:spacing w:before="40" w:after="40"/>
                            <w:jc w:val="both"/>
                            <w:rPr>
                              <w:sz w:val="14"/>
                              <w:szCs w:val="14"/>
                            </w:rPr>
                          </w:pPr>
                          <w:r>
                            <w:rPr>
                              <w:sz w:val="14"/>
                              <w:szCs w:val="14"/>
                            </w:rPr>
                            <w:t>2017</w:t>
                          </w:r>
                        </w:p>
                      </w:tc>
                    </w:tr>
                    <w:tr w:rsidR="002E2F58" w:rsidRPr="006A265C">
                      <w:tc>
                        <w:tcPr>
                          <w:tcW w:w="1008" w:type="dxa"/>
                          <w:tcBorders>
                            <w:left w:val="single" w:sz="4" w:space="0" w:color="auto"/>
                          </w:tcBorders>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67" w:type="dxa"/>
                          <w:vAlign w:val="center"/>
                        </w:tcPr>
                        <w:p w:rsidR="002E2F58" w:rsidRPr="006A265C" w:rsidRDefault="002E2F58" w:rsidP="00D76FA8">
                          <w:pPr>
                            <w:spacing w:before="40" w:after="40"/>
                            <w:ind w:right="-1418"/>
                            <w:jc w:val="both"/>
                            <w:rPr>
                              <w:sz w:val="14"/>
                              <w:szCs w:val="14"/>
                            </w:rPr>
                          </w:pPr>
                        </w:p>
                      </w:tc>
                      <w:tc>
                        <w:tcPr>
                          <w:tcW w:w="525" w:type="dxa"/>
                          <w:vAlign w:val="center"/>
                        </w:tcPr>
                        <w:p w:rsidR="002E2F58" w:rsidRPr="006A265C" w:rsidRDefault="002E2F58" w:rsidP="00D76FA8">
                          <w:pPr>
                            <w:spacing w:before="40" w:after="40"/>
                            <w:ind w:right="-1418"/>
                            <w:jc w:val="both"/>
                            <w:rPr>
                              <w:sz w:val="14"/>
                              <w:szCs w:val="14"/>
                            </w:rPr>
                          </w:pPr>
                        </w:p>
                      </w:tc>
                      <w:tc>
                        <w:tcPr>
                          <w:tcW w:w="532" w:type="dxa"/>
                          <w:vAlign w:val="center"/>
                        </w:tcPr>
                        <w:p w:rsidR="002E2F58" w:rsidRPr="006A265C" w:rsidRDefault="002E2F58" w:rsidP="00D76FA8">
                          <w:pPr>
                            <w:spacing w:before="40" w:after="40"/>
                            <w:ind w:right="-1418"/>
                            <w:jc w:val="both"/>
                            <w:rPr>
                              <w:sz w:val="14"/>
                              <w:szCs w:val="14"/>
                            </w:rPr>
                          </w:pPr>
                        </w:p>
                      </w:tc>
                    </w:tr>
                    <w:tr w:rsidR="002E2F58" w:rsidRPr="006A265C">
                      <w:tc>
                        <w:tcPr>
                          <w:tcW w:w="1008" w:type="dxa"/>
                          <w:tcBorders>
                            <w:left w:val="single" w:sz="4" w:space="0" w:color="auto"/>
                          </w:tcBorders>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40" w:type="dxa"/>
                          <w:vAlign w:val="center"/>
                        </w:tcPr>
                        <w:p w:rsidR="002E2F58" w:rsidRPr="006A265C" w:rsidRDefault="002E2F58" w:rsidP="00D76FA8">
                          <w:pPr>
                            <w:spacing w:before="40" w:after="40"/>
                            <w:ind w:right="-1418"/>
                            <w:jc w:val="both"/>
                            <w:rPr>
                              <w:sz w:val="14"/>
                              <w:szCs w:val="14"/>
                            </w:rPr>
                          </w:pPr>
                        </w:p>
                      </w:tc>
                      <w:tc>
                        <w:tcPr>
                          <w:tcW w:w="567" w:type="dxa"/>
                          <w:vAlign w:val="center"/>
                        </w:tcPr>
                        <w:p w:rsidR="002E2F58" w:rsidRPr="006A265C" w:rsidRDefault="002E2F58" w:rsidP="00D76FA8">
                          <w:pPr>
                            <w:spacing w:before="40" w:after="40"/>
                            <w:ind w:right="-1418"/>
                            <w:jc w:val="both"/>
                            <w:rPr>
                              <w:sz w:val="14"/>
                              <w:szCs w:val="14"/>
                            </w:rPr>
                          </w:pPr>
                        </w:p>
                      </w:tc>
                      <w:tc>
                        <w:tcPr>
                          <w:tcW w:w="525" w:type="dxa"/>
                          <w:vAlign w:val="center"/>
                        </w:tcPr>
                        <w:p w:rsidR="002E2F58" w:rsidRPr="006A265C" w:rsidRDefault="002E2F58" w:rsidP="00D76FA8">
                          <w:pPr>
                            <w:spacing w:before="40" w:after="40"/>
                            <w:ind w:right="-1418"/>
                            <w:jc w:val="both"/>
                            <w:rPr>
                              <w:sz w:val="14"/>
                              <w:szCs w:val="14"/>
                            </w:rPr>
                          </w:pPr>
                        </w:p>
                      </w:tc>
                      <w:tc>
                        <w:tcPr>
                          <w:tcW w:w="532" w:type="dxa"/>
                          <w:vAlign w:val="center"/>
                        </w:tcPr>
                        <w:p w:rsidR="002E2F58" w:rsidRPr="006A265C" w:rsidRDefault="002E2F58" w:rsidP="00D76FA8">
                          <w:pPr>
                            <w:spacing w:after="0" w:line="240" w:lineRule="auto"/>
                            <w:ind w:right="-1418"/>
                            <w:jc w:val="both"/>
                            <w:rPr>
                              <w:sz w:val="14"/>
                              <w:szCs w:val="14"/>
                            </w:rPr>
                          </w:pP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67" w:type="dxa"/>
                          <w:vAlign w:val="center"/>
                        </w:tcPr>
                        <w:p w:rsidR="002E2F58" w:rsidRPr="00602364" w:rsidRDefault="002E2F58" w:rsidP="00D76FA8">
                          <w:pPr>
                            <w:spacing w:before="40" w:after="40"/>
                            <w:ind w:right="-1418"/>
                            <w:jc w:val="both"/>
                            <w:rPr>
                              <w:sz w:val="16"/>
                              <w:szCs w:val="16"/>
                            </w:rPr>
                          </w:pPr>
                        </w:p>
                      </w:tc>
                      <w:tc>
                        <w:tcPr>
                          <w:tcW w:w="525" w:type="dxa"/>
                          <w:vAlign w:val="center"/>
                        </w:tcPr>
                        <w:p w:rsidR="002E2F58" w:rsidRPr="00602364" w:rsidRDefault="002E2F58" w:rsidP="00D76FA8">
                          <w:pPr>
                            <w:spacing w:before="40" w:after="40"/>
                            <w:ind w:right="-1418"/>
                            <w:jc w:val="both"/>
                            <w:rPr>
                              <w:sz w:val="16"/>
                              <w:szCs w:val="16"/>
                            </w:rPr>
                          </w:pPr>
                        </w:p>
                      </w:tc>
                      <w:tc>
                        <w:tcPr>
                          <w:tcW w:w="532" w:type="dxa"/>
                          <w:vAlign w:val="center"/>
                        </w:tcPr>
                        <w:p w:rsidR="002E2F58" w:rsidRPr="00602364" w:rsidRDefault="002E2F58" w:rsidP="00D76FA8">
                          <w:pPr>
                            <w:spacing w:after="0" w:line="240" w:lineRule="auto"/>
                            <w:ind w:right="-1418"/>
                            <w:jc w:val="both"/>
                            <w:rPr>
                              <w:sz w:val="16"/>
                              <w:szCs w:val="16"/>
                            </w:rPr>
                          </w:pPr>
                        </w:p>
                      </w:tc>
                    </w:tr>
                    <w:tr w:rsidR="002E2F58" w:rsidRPr="00602364">
                      <w:tc>
                        <w:tcPr>
                          <w:tcW w:w="1008" w:type="dxa"/>
                          <w:tcBorders>
                            <w:left w:val="single" w:sz="4" w:space="0" w:color="auto"/>
                          </w:tcBorders>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40" w:type="dxa"/>
                          <w:vAlign w:val="center"/>
                        </w:tcPr>
                        <w:p w:rsidR="002E2F58" w:rsidRPr="00602364" w:rsidRDefault="002E2F58" w:rsidP="00D76FA8">
                          <w:pPr>
                            <w:spacing w:before="40" w:after="40"/>
                            <w:ind w:right="-1418"/>
                            <w:jc w:val="both"/>
                            <w:rPr>
                              <w:sz w:val="16"/>
                              <w:szCs w:val="16"/>
                            </w:rPr>
                          </w:pPr>
                        </w:p>
                      </w:tc>
                      <w:tc>
                        <w:tcPr>
                          <w:tcW w:w="567" w:type="dxa"/>
                          <w:vAlign w:val="center"/>
                        </w:tcPr>
                        <w:p w:rsidR="002E2F58" w:rsidRPr="00602364" w:rsidRDefault="002E2F58" w:rsidP="00D76FA8">
                          <w:pPr>
                            <w:spacing w:before="40" w:after="40"/>
                            <w:ind w:right="-1418"/>
                            <w:jc w:val="both"/>
                            <w:rPr>
                              <w:sz w:val="16"/>
                              <w:szCs w:val="16"/>
                            </w:rPr>
                          </w:pPr>
                        </w:p>
                      </w:tc>
                      <w:tc>
                        <w:tcPr>
                          <w:tcW w:w="525" w:type="dxa"/>
                          <w:vAlign w:val="center"/>
                        </w:tcPr>
                        <w:p w:rsidR="002E2F58" w:rsidRPr="00602364" w:rsidRDefault="002E2F58" w:rsidP="00D76FA8">
                          <w:pPr>
                            <w:spacing w:before="40" w:after="40"/>
                            <w:ind w:right="-1418"/>
                            <w:jc w:val="both"/>
                            <w:rPr>
                              <w:sz w:val="16"/>
                              <w:szCs w:val="16"/>
                            </w:rPr>
                          </w:pPr>
                        </w:p>
                      </w:tc>
                      <w:tc>
                        <w:tcPr>
                          <w:tcW w:w="532" w:type="dxa"/>
                          <w:vAlign w:val="center"/>
                        </w:tcPr>
                        <w:p w:rsidR="002E2F58" w:rsidRPr="00602364" w:rsidRDefault="002E2F58" w:rsidP="00D76FA8">
                          <w:pPr>
                            <w:spacing w:before="40" w:after="40"/>
                            <w:ind w:right="-1418"/>
                            <w:jc w:val="both"/>
                            <w:rPr>
                              <w:sz w:val="16"/>
                              <w:szCs w:val="16"/>
                            </w:rPr>
                          </w:pPr>
                        </w:p>
                      </w:tc>
                    </w:tr>
                  </w:tbl>
                  <w:p w:rsidR="002E2F58" w:rsidRPr="006E4A8A" w:rsidRDefault="002E2F58" w:rsidP="002C78EF">
                    <w:pPr>
                      <w:rPr>
                        <w:b/>
                        <w:sz w:val="18"/>
                        <w:szCs w:val="18"/>
                      </w:rPr>
                    </w:pPr>
                  </w:p>
                </w:txbxContent>
              </v:textbox>
            </v:roundrect>
            <v:roundrect id="_x0000_s1623" style="position:absolute;left:3039;top:2957;width:4710;height:2242" arcsize="10923f">
              <v:textbox style="mso-next-textbox:#_x0000_s1623">
                <w:txbxContent>
                  <w:p w:rsidR="002E2F58" w:rsidRDefault="002E2F58" w:rsidP="002C78EF">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609"/>
                    </w:tblGrid>
                    <w:tr w:rsidR="002E2F58" w:rsidRPr="00CA1255">
                      <w:tc>
                        <w:tcPr>
                          <w:tcW w:w="959" w:type="dxa"/>
                        </w:tcPr>
                        <w:p w:rsidR="002E2F58" w:rsidRPr="006A265C" w:rsidRDefault="002E2F58" w:rsidP="00D76FA8">
                          <w:pPr>
                            <w:spacing w:after="0" w:line="240" w:lineRule="auto"/>
                            <w:rPr>
                              <w:b/>
                              <w:sz w:val="14"/>
                              <w:szCs w:val="14"/>
                            </w:rPr>
                          </w:pPr>
                          <w:r w:rsidRPr="006A265C">
                            <w:rPr>
                              <w:b/>
                              <w:sz w:val="14"/>
                              <w:szCs w:val="14"/>
                            </w:rPr>
                            <w:t>Yıllar</w:t>
                          </w:r>
                        </w:p>
                      </w:tc>
                      <w:tc>
                        <w:tcPr>
                          <w:tcW w:w="4961" w:type="dxa"/>
                        </w:tcPr>
                        <w:p w:rsidR="002E2F58" w:rsidRPr="006A265C" w:rsidRDefault="002E2F58" w:rsidP="00A833F0">
                          <w:pPr>
                            <w:spacing w:after="0" w:line="240" w:lineRule="auto"/>
                            <w:rPr>
                              <w:b/>
                              <w:sz w:val="14"/>
                              <w:szCs w:val="14"/>
                            </w:rPr>
                          </w:pPr>
                          <w:r w:rsidRPr="006A265C">
                            <w:rPr>
                              <w:b/>
                              <w:sz w:val="14"/>
                              <w:szCs w:val="14"/>
                            </w:rPr>
                            <w:t>Performans Hedefi:</w:t>
                          </w:r>
                        </w:p>
                      </w:tc>
                    </w:tr>
                    <w:tr w:rsidR="002E2F58" w:rsidRPr="00CA1255">
                      <w:tc>
                        <w:tcPr>
                          <w:tcW w:w="959" w:type="dxa"/>
                        </w:tcPr>
                        <w:p w:rsidR="002E2F58" w:rsidRPr="006A265C" w:rsidRDefault="003849AF" w:rsidP="00D76FA8">
                          <w:pPr>
                            <w:spacing w:after="0" w:line="240" w:lineRule="auto"/>
                            <w:rPr>
                              <w:b/>
                              <w:sz w:val="14"/>
                              <w:szCs w:val="14"/>
                            </w:rPr>
                          </w:pPr>
                          <w:r>
                            <w:rPr>
                              <w:b/>
                              <w:sz w:val="14"/>
                              <w:szCs w:val="14"/>
                            </w:rPr>
                            <w:t>2015</w:t>
                          </w:r>
                        </w:p>
                      </w:tc>
                      <w:tc>
                        <w:tcPr>
                          <w:tcW w:w="4961" w:type="dxa"/>
                        </w:tcPr>
                        <w:p w:rsidR="002E2F58" w:rsidRPr="006A265C" w:rsidRDefault="002E2F58" w:rsidP="00D76FA8">
                          <w:pPr>
                            <w:spacing w:after="0" w:line="240" w:lineRule="auto"/>
                            <w:rPr>
                              <w:b/>
                              <w:sz w:val="14"/>
                              <w:szCs w:val="14"/>
                            </w:rPr>
                          </w:pPr>
                          <w:r w:rsidRPr="006A265C">
                            <w:rPr>
                              <w:b/>
                              <w:sz w:val="14"/>
                              <w:szCs w:val="14"/>
                            </w:rPr>
                            <w:t>x</w:t>
                          </w:r>
                        </w:p>
                      </w:tc>
                    </w:tr>
                    <w:tr w:rsidR="002E2F58" w:rsidRPr="00CA1255">
                      <w:tc>
                        <w:tcPr>
                          <w:tcW w:w="959" w:type="dxa"/>
                        </w:tcPr>
                        <w:p w:rsidR="002E2F58" w:rsidRPr="006A265C" w:rsidRDefault="003849AF" w:rsidP="00D76FA8">
                          <w:pPr>
                            <w:spacing w:after="0" w:line="240" w:lineRule="auto"/>
                            <w:rPr>
                              <w:b/>
                              <w:sz w:val="14"/>
                              <w:szCs w:val="14"/>
                            </w:rPr>
                          </w:pPr>
                          <w:r>
                            <w:rPr>
                              <w:b/>
                              <w:sz w:val="14"/>
                              <w:szCs w:val="14"/>
                            </w:rPr>
                            <w:t>2016</w:t>
                          </w:r>
                        </w:p>
                      </w:tc>
                      <w:tc>
                        <w:tcPr>
                          <w:tcW w:w="4961" w:type="dxa"/>
                        </w:tcPr>
                        <w:p w:rsidR="002E2F58" w:rsidRPr="006A265C" w:rsidRDefault="002E2F58" w:rsidP="00D76FA8">
                          <w:pPr>
                            <w:spacing w:after="0" w:line="240" w:lineRule="auto"/>
                            <w:rPr>
                              <w:b/>
                              <w:sz w:val="14"/>
                              <w:szCs w:val="14"/>
                            </w:rPr>
                          </w:pPr>
                        </w:p>
                      </w:tc>
                    </w:tr>
                    <w:tr w:rsidR="002E2F58" w:rsidRPr="00CA1255">
                      <w:tc>
                        <w:tcPr>
                          <w:tcW w:w="959" w:type="dxa"/>
                        </w:tcPr>
                        <w:p w:rsidR="002E2F58" w:rsidRPr="006A265C" w:rsidRDefault="003849AF" w:rsidP="00D76FA8">
                          <w:pPr>
                            <w:spacing w:after="0" w:line="240" w:lineRule="auto"/>
                            <w:rPr>
                              <w:b/>
                              <w:sz w:val="14"/>
                              <w:szCs w:val="14"/>
                            </w:rPr>
                          </w:pPr>
                          <w:r>
                            <w:rPr>
                              <w:b/>
                              <w:sz w:val="14"/>
                              <w:szCs w:val="14"/>
                            </w:rPr>
                            <w:t>2017</w:t>
                          </w:r>
                        </w:p>
                      </w:tc>
                      <w:tc>
                        <w:tcPr>
                          <w:tcW w:w="4961" w:type="dxa"/>
                        </w:tcPr>
                        <w:p w:rsidR="002E2F58" w:rsidRPr="006A265C" w:rsidRDefault="002E2F58" w:rsidP="00D76FA8">
                          <w:pPr>
                            <w:spacing w:after="0" w:line="240" w:lineRule="auto"/>
                            <w:rPr>
                              <w:b/>
                              <w:sz w:val="14"/>
                              <w:szCs w:val="14"/>
                            </w:rPr>
                          </w:pPr>
                        </w:p>
                      </w:tc>
                    </w:tr>
                    <w:tr w:rsidR="002E2F58" w:rsidRPr="00CA1255">
                      <w:tc>
                        <w:tcPr>
                          <w:tcW w:w="959" w:type="dxa"/>
                        </w:tcPr>
                        <w:p w:rsidR="002E2F58" w:rsidRPr="006A265C" w:rsidRDefault="003849AF" w:rsidP="00D76FA8">
                          <w:pPr>
                            <w:spacing w:after="0" w:line="240" w:lineRule="auto"/>
                            <w:rPr>
                              <w:b/>
                              <w:sz w:val="14"/>
                              <w:szCs w:val="14"/>
                            </w:rPr>
                          </w:pPr>
                          <w:r>
                            <w:rPr>
                              <w:b/>
                              <w:sz w:val="14"/>
                              <w:szCs w:val="14"/>
                            </w:rPr>
                            <w:t>2018</w:t>
                          </w:r>
                        </w:p>
                      </w:tc>
                      <w:tc>
                        <w:tcPr>
                          <w:tcW w:w="4961" w:type="dxa"/>
                        </w:tcPr>
                        <w:p w:rsidR="002E2F58" w:rsidRPr="006A265C" w:rsidRDefault="002E2F58" w:rsidP="00D76FA8">
                          <w:pPr>
                            <w:spacing w:after="0" w:line="240" w:lineRule="auto"/>
                            <w:rPr>
                              <w:b/>
                              <w:sz w:val="14"/>
                              <w:szCs w:val="14"/>
                            </w:rPr>
                          </w:pPr>
                        </w:p>
                      </w:tc>
                    </w:tr>
                    <w:tr w:rsidR="002E2F58" w:rsidRPr="00CA1255">
                      <w:tc>
                        <w:tcPr>
                          <w:tcW w:w="959" w:type="dxa"/>
                        </w:tcPr>
                        <w:p w:rsidR="002E2F58" w:rsidRPr="006A265C" w:rsidRDefault="003849AF" w:rsidP="00D76FA8">
                          <w:pPr>
                            <w:spacing w:after="0" w:line="240" w:lineRule="auto"/>
                            <w:rPr>
                              <w:b/>
                              <w:sz w:val="14"/>
                              <w:szCs w:val="14"/>
                            </w:rPr>
                          </w:pPr>
                          <w:r>
                            <w:rPr>
                              <w:b/>
                              <w:sz w:val="14"/>
                              <w:szCs w:val="14"/>
                            </w:rPr>
                            <w:t>2019</w:t>
                          </w:r>
                        </w:p>
                      </w:tc>
                      <w:tc>
                        <w:tcPr>
                          <w:tcW w:w="4961" w:type="dxa"/>
                        </w:tcPr>
                        <w:p w:rsidR="002E2F58" w:rsidRPr="006A265C" w:rsidRDefault="002E2F58" w:rsidP="00D76FA8">
                          <w:pPr>
                            <w:spacing w:after="0" w:line="240" w:lineRule="auto"/>
                            <w:rPr>
                              <w:b/>
                              <w:sz w:val="14"/>
                              <w:szCs w:val="14"/>
                            </w:rPr>
                          </w:pPr>
                        </w:p>
                      </w:tc>
                    </w:tr>
                  </w:tbl>
                  <w:p w:rsidR="002E2F58" w:rsidRPr="004226BB" w:rsidRDefault="002E2F58" w:rsidP="002C78EF">
                    <w:pPr>
                      <w:rPr>
                        <w:b/>
                        <w:sz w:val="18"/>
                        <w:szCs w:val="18"/>
                      </w:rPr>
                    </w:pPr>
                  </w:p>
                  <w:p w:rsidR="002E2F58" w:rsidRPr="006E4A8A" w:rsidRDefault="002E2F58" w:rsidP="002C78EF">
                    <w:pPr>
                      <w:rPr>
                        <w:szCs w:val="18"/>
                      </w:rPr>
                    </w:pPr>
                  </w:p>
                </w:txbxContent>
              </v:textbox>
            </v:roundrect>
          </v:group>
        </w:pict>
      </w: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tabs>
          <w:tab w:val="left" w:pos="1155"/>
        </w:tabs>
        <w:jc w:val="both"/>
        <w:rPr>
          <w:sz w:val="24"/>
          <w:szCs w:val="24"/>
        </w:rPr>
      </w:pPr>
      <w:r>
        <w:rPr>
          <w:sz w:val="24"/>
          <w:szCs w:val="24"/>
        </w:rPr>
        <w:tab/>
      </w: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both"/>
        <w:rPr>
          <w:sz w:val="24"/>
          <w:szCs w:val="24"/>
        </w:rPr>
      </w:pPr>
    </w:p>
    <w:p w:rsidR="002C78EF" w:rsidRDefault="002C78EF" w:rsidP="002C78EF">
      <w:pPr>
        <w:jc w:val="center"/>
        <w:rPr>
          <w:sz w:val="24"/>
          <w:szCs w:val="24"/>
        </w:rPr>
      </w:pPr>
    </w:p>
    <w:p w:rsidR="00E75716" w:rsidRDefault="00E75716" w:rsidP="002C78EF">
      <w:pPr>
        <w:jc w:val="center"/>
        <w:rPr>
          <w:sz w:val="24"/>
          <w:szCs w:val="24"/>
        </w:rPr>
      </w:pPr>
    </w:p>
    <w:p w:rsidR="002C78EF" w:rsidRPr="000359A4" w:rsidRDefault="00E75716" w:rsidP="002C78EF">
      <w:pPr>
        <w:jc w:val="center"/>
        <w:rPr>
          <w:rFonts w:ascii="Times New Roman" w:hAnsi="Times New Roman"/>
          <w:sz w:val="20"/>
          <w:szCs w:val="20"/>
        </w:rPr>
      </w:pPr>
      <w:r>
        <w:rPr>
          <w:rFonts w:ascii="Times New Roman" w:hAnsi="Times New Roman"/>
          <w:sz w:val="20"/>
          <w:szCs w:val="20"/>
        </w:rPr>
        <w:lastRenderedPageBreak/>
        <w:t xml:space="preserve"> ZEYTİNOBA İLKOKULU</w:t>
      </w:r>
      <w:r w:rsidR="002C78EF" w:rsidRPr="000359A4">
        <w:rPr>
          <w:rFonts w:ascii="Times New Roman" w:hAnsi="Times New Roman"/>
          <w:sz w:val="20"/>
          <w:szCs w:val="20"/>
        </w:rPr>
        <w:t xml:space="preserve"> TEMA- STRATEJİK AMAÇ- HEDEF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62"/>
        <w:gridCol w:w="3552"/>
        <w:gridCol w:w="4055"/>
      </w:tblGrid>
      <w:tr w:rsidR="009522F5" w:rsidRPr="000359A4" w:rsidTr="00E75716">
        <w:trPr>
          <w:jc w:val="center"/>
        </w:trPr>
        <w:tc>
          <w:tcPr>
            <w:tcW w:w="3462"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552"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4055"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r>
      <w:tr w:rsidR="009522F5" w:rsidRPr="000359A4" w:rsidTr="00E75716">
        <w:trPr>
          <w:trHeight w:val="651"/>
          <w:jc w:val="center"/>
        </w:trPr>
        <w:tc>
          <w:tcPr>
            <w:tcW w:w="3462" w:type="dxa"/>
            <w:vMerge w:val="restart"/>
            <w:textDirection w:val="btLr"/>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p>
          <w:p w:rsidR="002C78EF" w:rsidRPr="000359A4" w:rsidRDefault="00656F98" w:rsidP="00A833F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Başarı</w:t>
            </w:r>
          </w:p>
        </w:tc>
        <w:tc>
          <w:tcPr>
            <w:tcW w:w="3552" w:type="dxa"/>
            <w:vMerge w:val="restart"/>
          </w:tcPr>
          <w:p w:rsidR="002C78EF" w:rsidRPr="000359A4" w:rsidRDefault="00656F98" w:rsidP="00A833F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Okul başarımızı arttırmak</w:t>
            </w:r>
          </w:p>
        </w:tc>
        <w:tc>
          <w:tcPr>
            <w:tcW w:w="4055" w:type="dxa"/>
          </w:tcPr>
          <w:p w:rsidR="00656F98" w:rsidRPr="000359A4" w:rsidRDefault="00656F98" w:rsidP="00656F98">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1.1</w:t>
            </w:r>
            <w:r w:rsidR="00E75716">
              <w:rPr>
                <w:rFonts w:ascii="Times New Roman" w:eastAsia="Times New Roman" w:hAnsi="Times New Roman" w:cs="Calibri"/>
                <w:noProof/>
                <w:color w:val="000000"/>
                <w:sz w:val="20"/>
                <w:szCs w:val="20"/>
                <w:lang w:eastAsia="tr-TR"/>
              </w:rPr>
              <w:t xml:space="preserve">:  2-3-4. </w:t>
            </w:r>
            <w:r w:rsidRPr="000359A4">
              <w:rPr>
                <w:rFonts w:ascii="Times New Roman" w:eastAsia="Times New Roman" w:hAnsi="Times New Roman" w:cs="Calibri"/>
                <w:noProof/>
                <w:color w:val="000000"/>
                <w:sz w:val="20"/>
                <w:szCs w:val="20"/>
                <w:lang w:eastAsia="tr-TR"/>
              </w:rPr>
              <w:t>sınıflarda her düzeyde 10 eser okunmasını sağlamak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cs="Calibri"/>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cs="Calibri"/>
                <w:noProof/>
                <w:color w:val="76923C"/>
                <w:sz w:val="20"/>
                <w:szCs w:val="20"/>
                <w:lang w:eastAsia="tr-TR"/>
              </w:rPr>
            </w:pPr>
          </w:p>
        </w:tc>
        <w:tc>
          <w:tcPr>
            <w:tcW w:w="4055" w:type="dxa"/>
          </w:tcPr>
          <w:p w:rsidR="002C78EF" w:rsidRPr="000359A4" w:rsidRDefault="00656F98" w:rsidP="00656F98">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1.2:</w:t>
            </w:r>
            <w:r w:rsidRPr="000359A4">
              <w:rPr>
                <w:rFonts w:ascii="Times New Roman" w:eastAsia="Times New Roman" w:hAnsi="Times New Roman" w:cs="Calibri"/>
                <w:b/>
                <w:noProof/>
                <w:sz w:val="20"/>
                <w:szCs w:val="20"/>
                <w:lang w:eastAsia="tr-TR"/>
              </w:rPr>
              <w:tab/>
              <w:t xml:space="preserve"> </w:t>
            </w:r>
            <w:r w:rsidRPr="000359A4">
              <w:rPr>
                <w:rFonts w:ascii="Times New Roman" w:eastAsia="Times New Roman" w:hAnsi="Times New Roman" w:cs="Calibri"/>
                <w:noProof/>
                <w:sz w:val="20"/>
                <w:szCs w:val="20"/>
                <w:lang w:eastAsia="tr-TR"/>
              </w:rPr>
              <w:t>Öğrencilere verimli ders çalşıma yöntemlerini öğretmek.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cs="Calibri"/>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cs="Calibri"/>
                <w:noProof/>
                <w:color w:val="76923C"/>
                <w:sz w:val="20"/>
                <w:szCs w:val="20"/>
                <w:lang w:eastAsia="tr-TR"/>
              </w:rPr>
            </w:pPr>
          </w:p>
        </w:tc>
        <w:tc>
          <w:tcPr>
            <w:tcW w:w="4055" w:type="dxa"/>
          </w:tcPr>
          <w:p w:rsidR="002C78EF" w:rsidRPr="000359A4" w:rsidRDefault="00656F98"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1.3 : </w:t>
            </w:r>
            <w:r w:rsidRPr="000359A4">
              <w:rPr>
                <w:rFonts w:ascii="Times New Roman" w:eastAsia="Times New Roman" w:hAnsi="Times New Roman" w:cs="Calibri"/>
                <w:noProof/>
                <w:sz w:val="20"/>
                <w:szCs w:val="20"/>
                <w:lang w:eastAsia="tr-TR"/>
              </w:rPr>
              <w:t>Öğrencilere</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test</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çözme alışkanlığı kazandırmak</w:t>
            </w:r>
            <w:r w:rsidRPr="000359A4">
              <w:rPr>
                <w:rFonts w:ascii="Times New Roman" w:eastAsia="Times New Roman" w:hAnsi="Times New Roman" w:cs="Calibri"/>
                <w:b/>
                <w:noProof/>
                <w:sz w:val="20"/>
                <w:szCs w:val="20"/>
                <w:lang w:eastAsia="tr-TR"/>
              </w:rPr>
              <w:t>.</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cs="Calibri"/>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cs="Calibri"/>
                <w:noProof/>
                <w:color w:val="76923C"/>
                <w:sz w:val="20"/>
                <w:szCs w:val="20"/>
                <w:lang w:eastAsia="tr-TR"/>
              </w:rPr>
            </w:pPr>
          </w:p>
        </w:tc>
        <w:tc>
          <w:tcPr>
            <w:tcW w:w="4055" w:type="dxa"/>
          </w:tcPr>
          <w:p w:rsidR="002C78EF" w:rsidRPr="000359A4" w:rsidRDefault="00656F98" w:rsidP="00A833F0">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1.4  : </w:t>
            </w:r>
            <w:r w:rsidRPr="000359A4">
              <w:rPr>
                <w:rFonts w:ascii="Times New Roman" w:eastAsia="Times New Roman" w:hAnsi="Times New Roman" w:cs="Calibri"/>
                <w:bCs/>
                <w:noProof/>
                <w:sz w:val="20"/>
                <w:szCs w:val="20"/>
                <w:lang w:eastAsia="tr-TR"/>
              </w:rPr>
              <w:t>Sınıf kitaplıklarını</w:t>
            </w:r>
            <w:r w:rsidRPr="000359A4">
              <w:rPr>
                <w:rFonts w:ascii="Times New Roman" w:eastAsia="Times New Roman" w:hAnsi="Times New Roman" w:cs="Calibri"/>
                <w:b/>
                <w:bCs/>
                <w:noProof/>
                <w:sz w:val="20"/>
                <w:szCs w:val="20"/>
                <w:lang w:eastAsia="tr-TR"/>
              </w:rPr>
              <w:t xml:space="preserve"> </w:t>
            </w:r>
            <w:r w:rsidRPr="000359A4">
              <w:rPr>
                <w:rFonts w:ascii="Times New Roman" w:eastAsia="Times New Roman" w:hAnsi="Times New Roman" w:cs="Calibri"/>
                <w:bCs/>
                <w:noProof/>
                <w:sz w:val="20"/>
                <w:szCs w:val="20"/>
                <w:lang w:eastAsia="tr-TR"/>
              </w:rPr>
              <w:t>zenginleştirmek.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cs="Calibri"/>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cs="Calibri"/>
                <w:noProof/>
                <w:color w:val="76923C"/>
                <w:sz w:val="20"/>
                <w:szCs w:val="20"/>
                <w:lang w:eastAsia="tr-TR"/>
              </w:rPr>
            </w:pPr>
          </w:p>
        </w:tc>
        <w:tc>
          <w:tcPr>
            <w:tcW w:w="4055" w:type="dxa"/>
          </w:tcPr>
          <w:p w:rsidR="002C78EF" w:rsidRPr="000359A4" w:rsidRDefault="00656F98" w:rsidP="00A833F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1.5  : </w:t>
            </w:r>
            <w:r w:rsidRPr="000359A4">
              <w:rPr>
                <w:rFonts w:ascii="Times New Roman" w:eastAsia="Times New Roman" w:hAnsi="Times New Roman" w:cs="Calibri"/>
                <w:noProof/>
                <w:sz w:val="20"/>
                <w:szCs w:val="20"/>
                <w:lang w:eastAsia="tr-TR"/>
              </w:rPr>
              <w:t>Bütün derslerden ayda</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bir konu tarama testi yapmak.</w:t>
            </w:r>
          </w:p>
        </w:tc>
      </w:tr>
      <w:tr w:rsidR="009522F5" w:rsidRPr="000359A4" w:rsidTr="00E75716">
        <w:trPr>
          <w:trHeight w:val="397"/>
          <w:jc w:val="center"/>
        </w:trPr>
        <w:tc>
          <w:tcPr>
            <w:tcW w:w="3462"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552"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p>
        </w:tc>
        <w:tc>
          <w:tcPr>
            <w:tcW w:w="4055"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p>
        </w:tc>
      </w:tr>
      <w:tr w:rsidR="009522F5" w:rsidRPr="000359A4" w:rsidTr="00E75716">
        <w:trPr>
          <w:trHeight w:val="397"/>
          <w:jc w:val="center"/>
        </w:trPr>
        <w:tc>
          <w:tcPr>
            <w:tcW w:w="3462" w:type="dxa"/>
            <w:vMerge w:val="restart"/>
            <w:textDirection w:val="btLr"/>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p>
          <w:p w:rsidR="002C78EF" w:rsidRPr="000359A4" w:rsidRDefault="00656F98" w:rsidP="00A833F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Temizlik ( Hijyen)</w:t>
            </w:r>
          </w:p>
        </w:tc>
        <w:tc>
          <w:tcPr>
            <w:tcW w:w="3552" w:type="dxa"/>
            <w:vMerge w:val="restart"/>
          </w:tcPr>
          <w:p w:rsidR="002C78EF" w:rsidRPr="000359A4" w:rsidRDefault="00656F98" w:rsidP="00A833F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eastAsia="Times New Roman" w:hAnsi="Times New Roman" w:cs="Calibri"/>
                <w:noProof/>
                <w:color w:val="000000"/>
                <w:sz w:val="20"/>
                <w:szCs w:val="20"/>
                <w:lang w:eastAsia="tr-TR"/>
              </w:rPr>
              <w:t xml:space="preserve">Okulda </w:t>
            </w:r>
            <w:r w:rsidR="009522F5" w:rsidRPr="000359A4">
              <w:rPr>
                <w:rFonts w:ascii="Times New Roman" w:eastAsia="Times New Roman" w:hAnsi="Times New Roman" w:cs="Calibri"/>
                <w:noProof/>
                <w:color w:val="000000"/>
                <w:sz w:val="20"/>
                <w:szCs w:val="20"/>
                <w:lang w:eastAsia="tr-TR"/>
              </w:rPr>
              <w:t>daha temiz(hijyenik) ve sağlıklı bir ortam</w:t>
            </w:r>
            <w:r w:rsidRPr="000359A4">
              <w:rPr>
                <w:rFonts w:ascii="Times New Roman" w:eastAsia="Times New Roman" w:hAnsi="Times New Roman" w:cs="Calibri"/>
                <w:noProof/>
                <w:color w:val="000000"/>
                <w:sz w:val="20"/>
                <w:szCs w:val="20"/>
                <w:lang w:eastAsia="tr-TR"/>
              </w:rPr>
              <w:t xml:space="preserve"> oluştur</w:t>
            </w:r>
            <w:r w:rsidR="009522F5" w:rsidRPr="000359A4">
              <w:rPr>
                <w:rFonts w:ascii="Times New Roman" w:eastAsia="Times New Roman" w:hAnsi="Times New Roman" w:cs="Calibri"/>
                <w:noProof/>
                <w:color w:val="000000"/>
                <w:sz w:val="20"/>
                <w:szCs w:val="20"/>
                <w:lang w:eastAsia="tr-TR"/>
              </w:rPr>
              <w:t>mak</w:t>
            </w:r>
            <w:r w:rsidR="009522F5" w:rsidRPr="000359A4">
              <w:rPr>
                <w:rFonts w:ascii="Times New Roman" w:eastAsia="Times New Roman" w:hAnsi="Times New Roman" w:cs="Calibri"/>
                <w:noProof/>
                <w:color w:val="76923C"/>
                <w:sz w:val="20"/>
                <w:szCs w:val="20"/>
                <w:lang w:eastAsia="tr-TR"/>
              </w:rPr>
              <w:t>.</w:t>
            </w:r>
          </w:p>
        </w:tc>
        <w:tc>
          <w:tcPr>
            <w:tcW w:w="4055" w:type="dxa"/>
          </w:tcPr>
          <w:p w:rsidR="002C78EF" w:rsidRPr="000359A4" w:rsidRDefault="009522F5" w:rsidP="00A833F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2.1: </w:t>
            </w:r>
            <w:r w:rsidRPr="000359A4">
              <w:rPr>
                <w:rFonts w:ascii="Times New Roman" w:eastAsia="Times New Roman" w:hAnsi="Times New Roman" w:cs="Calibri"/>
                <w:noProof/>
                <w:sz w:val="20"/>
                <w:szCs w:val="20"/>
                <w:lang w:eastAsia="tr-TR"/>
              </w:rPr>
              <w:t>Temizlik malzeme ihtiyacını sağlamak.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cs="Calibri"/>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cs="Calibri"/>
                <w:noProof/>
                <w:color w:val="76923C"/>
                <w:sz w:val="20"/>
                <w:szCs w:val="20"/>
                <w:lang w:eastAsia="tr-TR"/>
              </w:rPr>
            </w:pPr>
          </w:p>
        </w:tc>
        <w:tc>
          <w:tcPr>
            <w:tcW w:w="4055" w:type="dxa"/>
          </w:tcPr>
          <w:p w:rsidR="002C78EF" w:rsidRPr="000359A4" w:rsidRDefault="009522F5"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2.</w:t>
            </w:r>
            <w:r w:rsidR="00E75716">
              <w:rPr>
                <w:rFonts w:ascii="Times New Roman" w:eastAsia="Times New Roman" w:hAnsi="Times New Roman" w:cs="Calibri"/>
                <w:b/>
                <w:noProof/>
                <w:sz w:val="20"/>
                <w:szCs w:val="20"/>
                <w:lang w:eastAsia="tr-TR"/>
              </w:rPr>
              <w:t>2</w:t>
            </w:r>
            <w:r w:rsidRPr="000359A4">
              <w:rPr>
                <w:rFonts w:ascii="Times New Roman" w:eastAsia="Times New Roman" w:hAnsi="Times New Roman" w:cs="Calibri"/>
                <w:noProof/>
                <w:sz w:val="20"/>
                <w:szCs w:val="20"/>
                <w:lang w:eastAsia="tr-TR"/>
              </w:rPr>
              <w:t>:Periyodik olarak genel temizlik işlerini yapmak.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noProof/>
                <w:color w:val="76923C"/>
                <w:sz w:val="20"/>
                <w:szCs w:val="20"/>
                <w:lang w:eastAsia="tr-TR"/>
              </w:rPr>
            </w:pPr>
          </w:p>
        </w:tc>
        <w:tc>
          <w:tcPr>
            <w:tcW w:w="4055" w:type="dxa"/>
          </w:tcPr>
          <w:p w:rsidR="002C78EF" w:rsidRPr="000359A4" w:rsidRDefault="00E75716" w:rsidP="00A833F0">
            <w:pPr>
              <w:spacing w:after="0" w:line="240" w:lineRule="auto"/>
              <w:jc w:val="both"/>
              <w:rPr>
                <w:rFonts w:ascii="Times New Roman" w:eastAsia="Times New Roman" w:hAnsi="Times New Roman"/>
                <w:bCs/>
                <w:noProof/>
                <w:sz w:val="20"/>
                <w:szCs w:val="20"/>
                <w:lang w:eastAsia="tr-TR"/>
              </w:rPr>
            </w:pPr>
            <w:r>
              <w:rPr>
                <w:rFonts w:ascii="Times New Roman" w:eastAsia="Times New Roman" w:hAnsi="Times New Roman"/>
                <w:b/>
                <w:bCs/>
                <w:noProof/>
                <w:sz w:val="20"/>
                <w:szCs w:val="20"/>
                <w:lang w:eastAsia="tr-TR"/>
              </w:rPr>
              <w:t>Hedef No 2.3</w:t>
            </w:r>
            <w:r w:rsidR="009522F5" w:rsidRPr="000359A4">
              <w:rPr>
                <w:rFonts w:ascii="Times New Roman" w:eastAsia="Times New Roman" w:hAnsi="Times New Roman"/>
                <w:b/>
                <w:bCs/>
                <w:noProof/>
                <w:sz w:val="20"/>
                <w:szCs w:val="20"/>
                <w:lang w:eastAsia="tr-TR"/>
              </w:rPr>
              <w:t>:</w:t>
            </w:r>
            <w:r w:rsidR="009522F5" w:rsidRPr="000359A4">
              <w:rPr>
                <w:rFonts w:ascii="Times New Roman" w:eastAsia="Times New Roman" w:hAnsi="Times New Roman"/>
                <w:bCs/>
                <w:noProof/>
                <w:sz w:val="20"/>
                <w:szCs w:val="20"/>
                <w:lang w:eastAsia="tr-TR"/>
              </w:rPr>
              <w:t xml:space="preserve"> Öğrencilere Temizlik alışkanlığını kazandırmak.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noProof/>
                <w:color w:val="76923C"/>
                <w:sz w:val="20"/>
                <w:szCs w:val="20"/>
                <w:lang w:eastAsia="tr-TR"/>
              </w:rPr>
            </w:pPr>
          </w:p>
        </w:tc>
        <w:tc>
          <w:tcPr>
            <w:tcW w:w="4055" w:type="dxa"/>
          </w:tcPr>
          <w:p w:rsidR="002C78EF" w:rsidRPr="000359A4" w:rsidRDefault="009522F5" w:rsidP="00A833F0">
            <w:pPr>
              <w:spacing w:after="0" w:line="240" w:lineRule="auto"/>
              <w:jc w:val="both"/>
              <w:rPr>
                <w:rFonts w:ascii="Times New Roman" w:eastAsia="Times New Roman" w:hAnsi="Times New Roman"/>
                <w:noProof/>
                <w:sz w:val="20"/>
                <w:szCs w:val="20"/>
                <w:lang w:eastAsia="tr-TR"/>
              </w:rPr>
            </w:pPr>
            <w:r w:rsidRPr="000359A4">
              <w:rPr>
                <w:rFonts w:ascii="Times New Roman" w:eastAsia="Times New Roman" w:hAnsi="Times New Roman"/>
                <w:b/>
                <w:noProof/>
                <w:sz w:val="20"/>
                <w:szCs w:val="20"/>
                <w:lang w:eastAsia="tr-TR"/>
              </w:rPr>
              <w:t>Hedef No 2.</w:t>
            </w:r>
            <w:r w:rsidR="00E75716">
              <w:rPr>
                <w:rFonts w:ascii="Times New Roman" w:eastAsia="Times New Roman" w:hAnsi="Times New Roman"/>
                <w:b/>
                <w:noProof/>
                <w:sz w:val="20"/>
                <w:szCs w:val="20"/>
                <w:lang w:eastAsia="tr-TR"/>
              </w:rPr>
              <w:t>4</w:t>
            </w:r>
            <w:r w:rsidRPr="000359A4">
              <w:rPr>
                <w:rFonts w:ascii="Times New Roman" w:eastAsia="Times New Roman" w:hAnsi="Times New Roman"/>
                <w:noProof/>
                <w:sz w:val="20"/>
                <w:szCs w:val="20"/>
                <w:lang w:eastAsia="tr-TR"/>
              </w:rPr>
              <w:t xml:space="preserve"> :İlk yardım dolabının malzemelerini periyodik olarak yenilemek.</w:t>
            </w:r>
          </w:p>
        </w:tc>
      </w:tr>
      <w:tr w:rsidR="009522F5" w:rsidRPr="000359A4" w:rsidTr="00E75716">
        <w:trPr>
          <w:trHeight w:val="397"/>
          <w:jc w:val="center"/>
        </w:trPr>
        <w:tc>
          <w:tcPr>
            <w:tcW w:w="3462" w:type="dxa"/>
            <w:vMerge/>
          </w:tcPr>
          <w:p w:rsidR="002C78EF" w:rsidRPr="000359A4" w:rsidRDefault="002C78EF" w:rsidP="00A833F0">
            <w:pPr>
              <w:spacing w:after="0" w:line="240" w:lineRule="auto"/>
              <w:rPr>
                <w:rFonts w:ascii="Times New Roman" w:eastAsia="Times New Roman" w:hAnsi="Times New Roman"/>
                <w:bCs/>
                <w:noProof/>
                <w:color w:val="76923C"/>
                <w:sz w:val="20"/>
                <w:szCs w:val="20"/>
                <w:lang w:eastAsia="tr-TR"/>
              </w:rPr>
            </w:pPr>
          </w:p>
        </w:tc>
        <w:tc>
          <w:tcPr>
            <w:tcW w:w="3552" w:type="dxa"/>
            <w:vMerge/>
          </w:tcPr>
          <w:p w:rsidR="002C78EF" w:rsidRPr="000359A4" w:rsidRDefault="002C78EF" w:rsidP="00A833F0">
            <w:pPr>
              <w:spacing w:after="0" w:line="240" w:lineRule="auto"/>
              <w:rPr>
                <w:rFonts w:ascii="Times New Roman" w:eastAsia="Times New Roman" w:hAnsi="Times New Roman"/>
                <w:bCs/>
                <w:noProof/>
                <w:color w:val="76923C"/>
                <w:sz w:val="20"/>
                <w:szCs w:val="20"/>
                <w:lang w:eastAsia="tr-TR"/>
              </w:rPr>
            </w:pPr>
          </w:p>
        </w:tc>
        <w:tc>
          <w:tcPr>
            <w:tcW w:w="4055" w:type="dxa"/>
          </w:tcPr>
          <w:p w:rsidR="002C78EF" w:rsidRPr="000359A4" w:rsidRDefault="002C78EF" w:rsidP="00A833F0">
            <w:pPr>
              <w:spacing w:after="0" w:line="240" w:lineRule="auto"/>
              <w:jc w:val="both"/>
              <w:rPr>
                <w:rFonts w:ascii="Times New Roman" w:eastAsia="Times New Roman" w:hAnsi="Times New Roman"/>
                <w:i/>
                <w:noProof/>
                <w:sz w:val="20"/>
                <w:szCs w:val="20"/>
                <w:lang w:eastAsia="tr-TR"/>
              </w:rPr>
            </w:pPr>
          </w:p>
        </w:tc>
      </w:tr>
    </w:tbl>
    <w:p w:rsidR="002C78EF" w:rsidRDefault="002C78EF" w:rsidP="002C78EF">
      <w:pPr>
        <w:jc w:val="both"/>
        <w:rPr>
          <w:rFonts w:ascii="Times New Roman" w:hAnsi="Times New Roman"/>
          <w:sz w:val="24"/>
          <w:szCs w:val="24"/>
        </w:rPr>
      </w:pPr>
    </w:p>
    <w:p w:rsidR="00E75716" w:rsidRPr="000359A4" w:rsidRDefault="00E75716" w:rsidP="002C78EF">
      <w:pPr>
        <w:jc w:val="both"/>
        <w:rPr>
          <w:rFonts w:ascii="Times New Roman" w:hAnsi="Times New Roman"/>
          <w:sz w:val="24"/>
          <w:szCs w:val="24"/>
        </w:rPr>
      </w:pPr>
    </w:p>
    <w:p w:rsidR="006324F6" w:rsidRPr="000359A4" w:rsidRDefault="00E75716" w:rsidP="006324F6">
      <w:pPr>
        <w:jc w:val="center"/>
        <w:rPr>
          <w:rFonts w:ascii="Times New Roman" w:hAnsi="Times New Roman"/>
          <w:sz w:val="20"/>
          <w:szCs w:val="20"/>
        </w:rPr>
      </w:pPr>
      <w:r>
        <w:rPr>
          <w:rFonts w:ascii="Times New Roman" w:hAnsi="Times New Roman"/>
          <w:sz w:val="20"/>
          <w:szCs w:val="20"/>
        </w:rPr>
        <w:lastRenderedPageBreak/>
        <w:t>ZEYTİNOBA İLK</w:t>
      </w:r>
      <w:r w:rsidR="006324F6" w:rsidRPr="000359A4">
        <w:rPr>
          <w:rFonts w:ascii="Times New Roman" w:hAnsi="Times New Roman"/>
          <w:sz w:val="20"/>
          <w:szCs w:val="20"/>
        </w:rPr>
        <w:t>OKUL</w:t>
      </w:r>
      <w:r w:rsidR="000359A4" w:rsidRPr="000359A4">
        <w:rPr>
          <w:rFonts w:ascii="Times New Roman" w:hAnsi="Times New Roman"/>
          <w:sz w:val="20"/>
          <w:szCs w:val="20"/>
        </w:rPr>
        <w:t>U</w:t>
      </w:r>
      <w:r w:rsidR="006324F6" w:rsidRPr="000359A4">
        <w:rPr>
          <w:rFonts w:ascii="Times New Roman" w:hAnsi="Times New Roman"/>
          <w:sz w:val="20"/>
          <w:szCs w:val="20"/>
        </w:rPr>
        <w:t xml:space="preserve"> TEMA- STRATEJİK AMAÇ- HEDEF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60"/>
        <w:gridCol w:w="3559"/>
        <w:gridCol w:w="4050"/>
      </w:tblGrid>
      <w:tr w:rsidR="00A54D24" w:rsidRPr="000359A4">
        <w:trPr>
          <w:jc w:val="center"/>
        </w:trPr>
        <w:tc>
          <w:tcPr>
            <w:tcW w:w="3884"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884"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4451"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r>
      <w:tr w:rsidR="00A54D24" w:rsidRPr="000359A4">
        <w:trPr>
          <w:trHeight w:val="651"/>
          <w:jc w:val="center"/>
        </w:trPr>
        <w:tc>
          <w:tcPr>
            <w:tcW w:w="3884" w:type="dxa"/>
            <w:vMerge w:val="restart"/>
            <w:textDirection w:val="btLr"/>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p>
          <w:p w:rsidR="006324F6" w:rsidRPr="000359A4" w:rsidRDefault="006324F6" w:rsidP="000175A1">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Fiziki Mekan</w:t>
            </w:r>
          </w:p>
        </w:tc>
        <w:tc>
          <w:tcPr>
            <w:tcW w:w="3884" w:type="dxa"/>
            <w:vMerge w:val="restart"/>
          </w:tcPr>
          <w:p w:rsidR="006324F6" w:rsidRPr="000359A4" w:rsidRDefault="006324F6" w:rsidP="000175A1">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 xml:space="preserve">Kaliteli </w:t>
            </w:r>
            <w:r w:rsidR="00A54D24" w:rsidRPr="000359A4">
              <w:rPr>
                <w:rFonts w:ascii="Times New Roman" w:hAnsi="Times New Roman"/>
                <w:bCs/>
                <w:sz w:val="20"/>
                <w:szCs w:val="20"/>
              </w:rPr>
              <w:t>Bir</w:t>
            </w:r>
            <w:r w:rsidR="002A2721">
              <w:rPr>
                <w:rFonts w:ascii="Times New Roman" w:hAnsi="Times New Roman"/>
                <w:bCs/>
                <w:sz w:val="20"/>
                <w:szCs w:val="20"/>
              </w:rPr>
              <w:t xml:space="preserve"> Eğitim İçin Fiziki Ortamın 2016</w:t>
            </w:r>
            <w:r w:rsidR="00A54D24" w:rsidRPr="000359A4">
              <w:rPr>
                <w:rFonts w:ascii="Times New Roman" w:hAnsi="Times New Roman"/>
                <w:bCs/>
                <w:sz w:val="20"/>
                <w:szCs w:val="20"/>
              </w:rPr>
              <w:t xml:space="preserve"> Yılına Kadar Eksikliklerini G</w:t>
            </w:r>
            <w:r w:rsidRPr="000359A4">
              <w:rPr>
                <w:rFonts w:ascii="Times New Roman" w:hAnsi="Times New Roman"/>
                <w:bCs/>
                <w:sz w:val="20"/>
                <w:szCs w:val="20"/>
              </w:rPr>
              <w:t>idermek.</w:t>
            </w:r>
          </w:p>
        </w:tc>
        <w:tc>
          <w:tcPr>
            <w:tcW w:w="4451" w:type="dxa"/>
          </w:tcPr>
          <w:p w:rsidR="006324F6" w:rsidRPr="000359A4" w:rsidRDefault="006324F6" w:rsidP="000175A1">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 xml:space="preserve">Hedef No </w:t>
            </w:r>
            <w:r w:rsidR="00B0253F" w:rsidRPr="000359A4">
              <w:rPr>
                <w:rFonts w:ascii="Times New Roman" w:eastAsia="Times New Roman" w:hAnsi="Times New Roman" w:cs="Calibri"/>
                <w:b/>
                <w:noProof/>
                <w:color w:val="000000"/>
                <w:sz w:val="20"/>
                <w:szCs w:val="20"/>
                <w:lang w:eastAsia="tr-TR"/>
              </w:rPr>
              <w:t>3</w:t>
            </w:r>
            <w:r w:rsidRPr="000359A4">
              <w:rPr>
                <w:rFonts w:ascii="Times New Roman" w:eastAsia="Times New Roman" w:hAnsi="Times New Roman" w:cs="Calibri"/>
                <w:b/>
                <w:noProof/>
                <w:color w:val="000000"/>
                <w:sz w:val="20"/>
                <w:szCs w:val="20"/>
                <w:lang w:eastAsia="tr-TR"/>
              </w:rPr>
              <w:t>.1</w:t>
            </w:r>
            <w:r w:rsidRPr="000359A4">
              <w:rPr>
                <w:rFonts w:ascii="Times New Roman" w:eastAsia="Times New Roman" w:hAnsi="Times New Roman" w:cs="Calibri"/>
                <w:noProof/>
                <w:color w:val="000000"/>
                <w:sz w:val="20"/>
                <w:szCs w:val="20"/>
                <w:lang w:eastAsia="tr-TR"/>
              </w:rPr>
              <w:t>:  Okulun ihata duvarının yapmak.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B0253F" w:rsidP="000175A1">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3</w:t>
            </w:r>
            <w:r w:rsidR="006324F6" w:rsidRPr="000359A4">
              <w:rPr>
                <w:rFonts w:ascii="Times New Roman" w:eastAsia="Times New Roman" w:hAnsi="Times New Roman" w:cs="Calibri"/>
                <w:b/>
                <w:noProof/>
                <w:sz w:val="20"/>
                <w:szCs w:val="20"/>
                <w:lang w:eastAsia="tr-TR"/>
              </w:rPr>
              <w:t>.2:</w:t>
            </w:r>
            <w:r w:rsidR="006324F6" w:rsidRPr="000359A4">
              <w:rPr>
                <w:rFonts w:ascii="Times New Roman" w:eastAsia="Times New Roman" w:hAnsi="Times New Roman" w:cs="Calibri"/>
                <w:b/>
                <w:noProof/>
                <w:sz w:val="20"/>
                <w:szCs w:val="20"/>
                <w:lang w:eastAsia="tr-TR"/>
              </w:rPr>
              <w:tab/>
              <w:t xml:space="preserve"> </w:t>
            </w:r>
            <w:r w:rsidR="006324F6" w:rsidRPr="000359A4">
              <w:rPr>
                <w:rFonts w:ascii="Times New Roman" w:eastAsia="Times New Roman" w:hAnsi="Times New Roman" w:cs="Calibri"/>
                <w:noProof/>
                <w:sz w:val="20"/>
                <w:szCs w:val="20"/>
                <w:lang w:eastAsia="tr-TR"/>
              </w:rPr>
              <w:t>Bakım ve onarımı ihtiyaç duyulan yerlerin bakım ve onarımını yapmak.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6324F6" w:rsidP="000175A1">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w:t>
            </w:r>
            <w:r w:rsidR="00B0253F" w:rsidRPr="000359A4">
              <w:rPr>
                <w:rFonts w:ascii="Times New Roman" w:eastAsia="Times New Roman" w:hAnsi="Times New Roman" w:cs="Calibri"/>
                <w:b/>
                <w:noProof/>
                <w:sz w:val="20"/>
                <w:szCs w:val="20"/>
                <w:lang w:eastAsia="tr-TR"/>
              </w:rPr>
              <w:t>3</w:t>
            </w:r>
            <w:r w:rsidRPr="000359A4">
              <w:rPr>
                <w:rFonts w:ascii="Times New Roman" w:eastAsia="Times New Roman" w:hAnsi="Times New Roman" w:cs="Calibri"/>
                <w:b/>
                <w:noProof/>
                <w:sz w:val="20"/>
                <w:szCs w:val="20"/>
                <w:lang w:eastAsia="tr-TR"/>
              </w:rPr>
              <w:t xml:space="preserve">.3 : </w:t>
            </w:r>
            <w:r w:rsidRPr="000359A4">
              <w:rPr>
                <w:rFonts w:ascii="Times New Roman" w:eastAsia="Times New Roman" w:hAnsi="Times New Roman" w:cs="Calibri"/>
                <w:noProof/>
                <w:sz w:val="20"/>
                <w:szCs w:val="20"/>
                <w:lang w:eastAsia="tr-TR"/>
              </w:rPr>
              <w:t>Sınıflardaki araç-gereç eksikliklerini tamamlamak.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B0253F" w:rsidP="000175A1">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Hedef No 3</w:t>
            </w:r>
            <w:r w:rsidR="006324F6" w:rsidRPr="000359A4">
              <w:rPr>
                <w:rFonts w:ascii="Times New Roman" w:eastAsia="Times New Roman" w:hAnsi="Times New Roman" w:cs="Calibri"/>
                <w:b/>
                <w:bCs/>
                <w:noProof/>
                <w:sz w:val="20"/>
                <w:szCs w:val="20"/>
                <w:lang w:eastAsia="tr-TR"/>
              </w:rPr>
              <w:t xml:space="preserve">.4  : </w:t>
            </w:r>
            <w:r w:rsidR="006324F6" w:rsidRPr="000359A4">
              <w:rPr>
                <w:rFonts w:ascii="Times New Roman" w:eastAsia="Times New Roman" w:hAnsi="Times New Roman" w:cs="Calibri"/>
                <w:bCs/>
                <w:noProof/>
                <w:sz w:val="20"/>
                <w:szCs w:val="20"/>
                <w:lang w:eastAsia="tr-TR"/>
              </w:rPr>
              <w:t>Okul bahçesinde özel oyun alanları oluşturmak.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B0253F" w:rsidP="000175A1">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Hedef No 3</w:t>
            </w:r>
            <w:r w:rsidR="006324F6" w:rsidRPr="000359A4">
              <w:rPr>
                <w:rFonts w:ascii="Times New Roman" w:eastAsia="Times New Roman" w:hAnsi="Times New Roman" w:cs="Calibri"/>
                <w:b/>
                <w:noProof/>
                <w:sz w:val="20"/>
                <w:szCs w:val="20"/>
                <w:lang w:eastAsia="tr-TR"/>
              </w:rPr>
              <w:t xml:space="preserve">.5  : </w:t>
            </w:r>
            <w:r w:rsidR="006324F6" w:rsidRPr="000359A4">
              <w:rPr>
                <w:rFonts w:ascii="Times New Roman" w:eastAsia="Times New Roman" w:hAnsi="Times New Roman" w:cs="Calibri"/>
                <w:noProof/>
                <w:sz w:val="20"/>
                <w:szCs w:val="20"/>
                <w:lang w:eastAsia="tr-TR"/>
              </w:rPr>
              <w:t>Sınıflara internet bağlamak.</w:t>
            </w:r>
          </w:p>
        </w:tc>
      </w:tr>
      <w:tr w:rsidR="00A54D24" w:rsidRPr="000359A4">
        <w:trPr>
          <w:trHeight w:val="397"/>
          <w:jc w:val="center"/>
        </w:trPr>
        <w:tc>
          <w:tcPr>
            <w:tcW w:w="3884"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884"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p>
        </w:tc>
        <w:tc>
          <w:tcPr>
            <w:tcW w:w="4451" w:type="dxa"/>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p>
        </w:tc>
      </w:tr>
      <w:tr w:rsidR="00A54D24" w:rsidRPr="000359A4">
        <w:trPr>
          <w:trHeight w:val="397"/>
          <w:jc w:val="center"/>
        </w:trPr>
        <w:tc>
          <w:tcPr>
            <w:tcW w:w="3884" w:type="dxa"/>
            <w:vMerge w:val="restart"/>
            <w:textDirection w:val="btLr"/>
          </w:tcPr>
          <w:p w:rsidR="006324F6" w:rsidRPr="000359A4" w:rsidRDefault="006324F6" w:rsidP="000175A1">
            <w:pPr>
              <w:spacing w:after="0" w:line="240" w:lineRule="auto"/>
              <w:jc w:val="center"/>
              <w:rPr>
                <w:rFonts w:ascii="Times New Roman" w:eastAsia="Times New Roman" w:hAnsi="Times New Roman" w:cs="Calibri"/>
                <w:bCs/>
                <w:noProof/>
                <w:sz w:val="20"/>
                <w:szCs w:val="20"/>
                <w:lang w:eastAsia="tr-TR"/>
              </w:rPr>
            </w:pPr>
          </w:p>
          <w:p w:rsidR="006324F6" w:rsidRPr="000359A4" w:rsidRDefault="006324F6" w:rsidP="000175A1">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Okul –Veli İlişkileri</w:t>
            </w:r>
          </w:p>
        </w:tc>
        <w:tc>
          <w:tcPr>
            <w:tcW w:w="3884" w:type="dxa"/>
            <w:vMerge w:val="restart"/>
          </w:tcPr>
          <w:p w:rsidR="006324F6" w:rsidRPr="000359A4" w:rsidRDefault="00A54D24" w:rsidP="000175A1">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noProof/>
                <w:color w:val="000000"/>
                <w:sz w:val="20"/>
                <w:szCs w:val="20"/>
                <w:lang w:eastAsia="tr-TR"/>
              </w:rPr>
              <w:t>Okul-Veli İlişkilerinin İçeriğini Yapılandırarak Velilerin Eğitime ilişkin Duyarlılıklarını Yükseltmek ve Eğitimi Ailenin Temel Önceliklerinden Biri Haline Getirmek.</w:t>
            </w:r>
          </w:p>
        </w:tc>
        <w:tc>
          <w:tcPr>
            <w:tcW w:w="4451" w:type="dxa"/>
          </w:tcPr>
          <w:p w:rsidR="006324F6" w:rsidRPr="000359A4" w:rsidRDefault="006324F6" w:rsidP="000175A1">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w:t>
            </w:r>
            <w:r w:rsidR="00B0253F" w:rsidRPr="000359A4">
              <w:rPr>
                <w:rFonts w:ascii="Times New Roman" w:eastAsia="Times New Roman" w:hAnsi="Times New Roman" w:cs="Calibri"/>
                <w:b/>
                <w:noProof/>
                <w:sz w:val="20"/>
                <w:szCs w:val="20"/>
                <w:lang w:eastAsia="tr-TR"/>
              </w:rPr>
              <w:t>4</w:t>
            </w:r>
            <w:r w:rsidRPr="000359A4">
              <w:rPr>
                <w:rFonts w:ascii="Times New Roman" w:eastAsia="Times New Roman" w:hAnsi="Times New Roman" w:cs="Calibri"/>
                <w:b/>
                <w:noProof/>
                <w:sz w:val="20"/>
                <w:szCs w:val="20"/>
                <w:lang w:eastAsia="tr-TR"/>
              </w:rPr>
              <w:t xml:space="preserve">.1: </w:t>
            </w:r>
            <w:r w:rsidR="00A54D24" w:rsidRPr="000359A4">
              <w:rPr>
                <w:rFonts w:ascii="Times New Roman" w:eastAsia="Times New Roman" w:hAnsi="Times New Roman" w:cs="Calibri"/>
                <w:noProof/>
                <w:sz w:val="20"/>
                <w:szCs w:val="20"/>
                <w:lang w:eastAsia="tr-TR"/>
              </w:rPr>
              <w:t>Veli toplantılarına katılımı yükseltmek.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B0253F" w:rsidP="000175A1">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4</w:t>
            </w:r>
            <w:r w:rsidR="006324F6" w:rsidRPr="000359A4">
              <w:rPr>
                <w:rFonts w:ascii="Times New Roman" w:eastAsia="Times New Roman" w:hAnsi="Times New Roman" w:cs="Calibri"/>
                <w:b/>
                <w:noProof/>
                <w:sz w:val="20"/>
                <w:szCs w:val="20"/>
                <w:lang w:eastAsia="tr-TR"/>
              </w:rPr>
              <w:t>.2:</w:t>
            </w:r>
            <w:r w:rsidR="006324F6" w:rsidRPr="000359A4">
              <w:rPr>
                <w:rFonts w:ascii="Times New Roman" w:eastAsia="Times New Roman" w:hAnsi="Times New Roman" w:cs="Calibri"/>
                <w:noProof/>
                <w:sz w:val="20"/>
                <w:szCs w:val="20"/>
                <w:lang w:eastAsia="tr-TR"/>
              </w:rPr>
              <w:t xml:space="preserve"> </w:t>
            </w:r>
            <w:r w:rsidR="00A54D24" w:rsidRPr="000359A4">
              <w:rPr>
                <w:rFonts w:ascii="Times New Roman" w:eastAsia="Times New Roman" w:hAnsi="Times New Roman" w:cs="Calibri"/>
                <w:noProof/>
                <w:sz w:val="20"/>
                <w:szCs w:val="20"/>
                <w:lang w:eastAsia="tr-TR"/>
              </w:rPr>
              <w:t>Velilere yönelik hizmetlerin ( izin alma-öğrenci belgesi alma) niteliğini arttırmak.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cs="Calibri"/>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cs="Calibri"/>
                <w:noProof/>
                <w:color w:val="76923C"/>
                <w:sz w:val="20"/>
                <w:szCs w:val="20"/>
                <w:lang w:eastAsia="tr-TR"/>
              </w:rPr>
            </w:pPr>
          </w:p>
        </w:tc>
        <w:tc>
          <w:tcPr>
            <w:tcW w:w="4451" w:type="dxa"/>
          </w:tcPr>
          <w:p w:rsidR="006324F6" w:rsidRPr="000359A4" w:rsidRDefault="006324F6" w:rsidP="000175A1">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w:t>
            </w:r>
            <w:r w:rsidR="00B0253F" w:rsidRPr="000359A4">
              <w:rPr>
                <w:rFonts w:ascii="Times New Roman" w:eastAsia="Times New Roman" w:hAnsi="Times New Roman" w:cs="Calibri"/>
                <w:b/>
                <w:noProof/>
                <w:sz w:val="20"/>
                <w:szCs w:val="20"/>
                <w:lang w:eastAsia="tr-TR"/>
              </w:rPr>
              <w:t>4</w:t>
            </w:r>
            <w:r w:rsidRPr="000359A4">
              <w:rPr>
                <w:rFonts w:ascii="Times New Roman" w:eastAsia="Times New Roman" w:hAnsi="Times New Roman" w:cs="Calibri"/>
                <w:b/>
                <w:noProof/>
                <w:sz w:val="20"/>
                <w:szCs w:val="20"/>
                <w:lang w:eastAsia="tr-TR"/>
              </w:rPr>
              <w:t>.3</w:t>
            </w:r>
            <w:r w:rsidRPr="000359A4">
              <w:rPr>
                <w:rFonts w:ascii="Times New Roman" w:eastAsia="Times New Roman" w:hAnsi="Times New Roman" w:cs="Calibri"/>
                <w:noProof/>
                <w:sz w:val="20"/>
                <w:szCs w:val="20"/>
                <w:lang w:eastAsia="tr-TR"/>
              </w:rPr>
              <w:t>:</w:t>
            </w:r>
            <w:r w:rsidR="00A54D24" w:rsidRPr="000359A4">
              <w:rPr>
                <w:rFonts w:ascii="Times New Roman" w:eastAsia="Times New Roman" w:hAnsi="Times New Roman" w:cs="Calibri"/>
                <w:noProof/>
                <w:sz w:val="20"/>
                <w:szCs w:val="20"/>
                <w:lang w:eastAsia="tr-TR"/>
              </w:rPr>
              <w:t xml:space="preserve"> Okulda yapılan sınav sonuçlarını velilerle değerlendirmek.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noProof/>
                <w:color w:val="76923C"/>
                <w:sz w:val="20"/>
                <w:szCs w:val="20"/>
                <w:lang w:eastAsia="tr-TR"/>
              </w:rPr>
            </w:pPr>
          </w:p>
        </w:tc>
        <w:tc>
          <w:tcPr>
            <w:tcW w:w="4451" w:type="dxa"/>
          </w:tcPr>
          <w:p w:rsidR="006324F6" w:rsidRPr="000359A4" w:rsidRDefault="00B0253F" w:rsidP="000175A1">
            <w:pPr>
              <w:spacing w:after="0" w:line="240" w:lineRule="auto"/>
              <w:jc w:val="both"/>
              <w:rPr>
                <w:rFonts w:ascii="Times New Roman" w:eastAsia="Times New Roman" w:hAnsi="Times New Roman"/>
                <w:bCs/>
                <w:noProof/>
                <w:sz w:val="20"/>
                <w:szCs w:val="20"/>
                <w:lang w:eastAsia="tr-TR"/>
              </w:rPr>
            </w:pPr>
            <w:r w:rsidRPr="000359A4">
              <w:rPr>
                <w:rFonts w:ascii="Times New Roman" w:eastAsia="Times New Roman" w:hAnsi="Times New Roman"/>
                <w:b/>
                <w:bCs/>
                <w:noProof/>
                <w:sz w:val="20"/>
                <w:szCs w:val="20"/>
                <w:lang w:eastAsia="tr-TR"/>
              </w:rPr>
              <w:t>Hedef No 4</w:t>
            </w:r>
            <w:r w:rsidR="006324F6" w:rsidRPr="000359A4">
              <w:rPr>
                <w:rFonts w:ascii="Times New Roman" w:eastAsia="Times New Roman" w:hAnsi="Times New Roman"/>
                <w:b/>
                <w:bCs/>
                <w:noProof/>
                <w:sz w:val="20"/>
                <w:szCs w:val="20"/>
                <w:lang w:eastAsia="tr-TR"/>
              </w:rPr>
              <w:t>.4:</w:t>
            </w:r>
            <w:r w:rsidR="00A54D24" w:rsidRPr="000359A4">
              <w:rPr>
                <w:rFonts w:ascii="Times New Roman" w:eastAsia="Times New Roman" w:hAnsi="Times New Roman"/>
                <w:bCs/>
                <w:noProof/>
                <w:sz w:val="20"/>
                <w:szCs w:val="20"/>
                <w:lang w:eastAsia="tr-TR"/>
              </w:rPr>
              <w:t xml:space="preserve"> Veli ziyaretlerini sıklaştırmak.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noProof/>
                <w:color w:val="76923C"/>
                <w:sz w:val="20"/>
                <w:szCs w:val="20"/>
                <w:lang w:eastAsia="tr-TR"/>
              </w:rPr>
            </w:pPr>
          </w:p>
        </w:tc>
        <w:tc>
          <w:tcPr>
            <w:tcW w:w="4451" w:type="dxa"/>
          </w:tcPr>
          <w:p w:rsidR="006324F6" w:rsidRPr="000359A4" w:rsidRDefault="006324F6" w:rsidP="000175A1">
            <w:pPr>
              <w:spacing w:after="0" w:line="240" w:lineRule="auto"/>
              <w:jc w:val="both"/>
              <w:rPr>
                <w:rFonts w:ascii="Times New Roman" w:eastAsia="Times New Roman" w:hAnsi="Times New Roman"/>
                <w:noProof/>
                <w:sz w:val="20"/>
                <w:szCs w:val="20"/>
                <w:lang w:eastAsia="tr-TR"/>
              </w:rPr>
            </w:pPr>
            <w:r w:rsidRPr="000359A4">
              <w:rPr>
                <w:rFonts w:ascii="Times New Roman" w:eastAsia="Times New Roman" w:hAnsi="Times New Roman"/>
                <w:b/>
                <w:noProof/>
                <w:sz w:val="20"/>
                <w:szCs w:val="20"/>
                <w:lang w:eastAsia="tr-TR"/>
              </w:rPr>
              <w:t xml:space="preserve">Hedef No </w:t>
            </w:r>
            <w:r w:rsidR="00B0253F" w:rsidRPr="000359A4">
              <w:rPr>
                <w:rFonts w:ascii="Times New Roman" w:eastAsia="Times New Roman" w:hAnsi="Times New Roman"/>
                <w:b/>
                <w:noProof/>
                <w:sz w:val="20"/>
                <w:szCs w:val="20"/>
                <w:lang w:eastAsia="tr-TR"/>
              </w:rPr>
              <w:t>4</w:t>
            </w:r>
            <w:r w:rsidRPr="000359A4">
              <w:rPr>
                <w:rFonts w:ascii="Times New Roman" w:eastAsia="Times New Roman" w:hAnsi="Times New Roman"/>
                <w:b/>
                <w:noProof/>
                <w:sz w:val="20"/>
                <w:szCs w:val="20"/>
                <w:lang w:eastAsia="tr-TR"/>
              </w:rPr>
              <w:t>.5</w:t>
            </w:r>
            <w:r w:rsidRPr="000359A4">
              <w:rPr>
                <w:rFonts w:ascii="Times New Roman" w:eastAsia="Times New Roman" w:hAnsi="Times New Roman"/>
                <w:noProof/>
                <w:sz w:val="20"/>
                <w:szCs w:val="20"/>
                <w:lang w:eastAsia="tr-TR"/>
              </w:rPr>
              <w:t xml:space="preserve"> :</w:t>
            </w:r>
            <w:r w:rsidR="00A54D24" w:rsidRPr="000359A4">
              <w:rPr>
                <w:rFonts w:ascii="Times New Roman" w:eastAsia="Times New Roman" w:hAnsi="Times New Roman"/>
                <w:noProof/>
                <w:sz w:val="20"/>
                <w:szCs w:val="20"/>
                <w:lang w:eastAsia="tr-TR"/>
              </w:rPr>
              <w:t>Okul Aile Birliği çalışmalarını desteklemek.</w:t>
            </w:r>
          </w:p>
        </w:tc>
      </w:tr>
      <w:tr w:rsidR="00A54D24" w:rsidRPr="000359A4">
        <w:trPr>
          <w:trHeight w:val="397"/>
          <w:jc w:val="center"/>
        </w:trPr>
        <w:tc>
          <w:tcPr>
            <w:tcW w:w="3884" w:type="dxa"/>
            <w:vMerge/>
          </w:tcPr>
          <w:p w:rsidR="006324F6" w:rsidRPr="000359A4" w:rsidRDefault="006324F6" w:rsidP="000175A1">
            <w:pPr>
              <w:spacing w:after="0" w:line="240" w:lineRule="auto"/>
              <w:rPr>
                <w:rFonts w:ascii="Times New Roman" w:eastAsia="Times New Roman" w:hAnsi="Times New Roman"/>
                <w:bCs/>
                <w:noProof/>
                <w:color w:val="76923C"/>
                <w:sz w:val="20"/>
                <w:szCs w:val="20"/>
                <w:lang w:eastAsia="tr-TR"/>
              </w:rPr>
            </w:pPr>
          </w:p>
        </w:tc>
        <w:tc>
          <w:tcPr>
            <w:tcW w:w="3884" w:type="dxa"/>
            <w:vMerge/>
          </w:tcPr>
          <w:p w:rsidR="006324F6" w:rsidRPr="000359A4" w:rsidRDefault="006324F6" w:rsidP="000175A1">
            <w:pPr>
              <w:spacing w:after="0" w:line="240" w:lineRule="auto"/>
              <w:rPr>
                <w:rFonts w:ascii="Times New Roman" w:eastAsia="Times New Roman" w:hAnsi="Times New Roman"/>
                <w:bCs/>
                <w:noProof/>
                <w:color w:val="76923C"/>
                <w:sz w:val="20"/>
                <w:szCs w:val="20"/>
                <w:lang w:eastAsia="tr-TR"/>
              </w:rPr>
            </w:pPr>
          </w:p>
        </w:tc>
        <w:tc>
          <w:tcPr>
            <w:tcW w:w="4451" w:type="dxa"/>
          </w:tcPr>
          <w:p w:rsidR="006324F6" w:rsidRPr="000359A4" w:rsidRDefault="006324F6" w:rsidP="000175A1">
            <w:pPr>
              <w:spacing w:after="0" w:line="240" w:lineRule="auto"/>
              <w:jc w:val="both"/>
              <w:rPr>
                <w:rFonts w:ascii="Times New Roman" w:eastAsia="Times New Roman" w:hAnsi="Times New Roman"/>
                <w:i/>
                <w:noProof/>
                <w:sz w:val="20"/>
                <w:szCs w:val="20"/>
                <w:lang w:eastAsia="tr-TR"/>
              </w:rPr>
            </w:pPr>
          </w:p>
        </w:tc>
      </w:tr>
    </w:tbl>
    <w:p w:rsidR="002C78EF" w:rsidRPr="000359A4" w:rsidRDefault="002C78EF" w:rsidP="002C78EF">
      <w:pPr>
        <w:jc w:val="both"/>
        <w:rPr>
          <w:rFonts w:ascii="Times New Roman" w:hAnsi="Times New Roman"/>
          <w:sz w:val="24"/>
          <w:szCs w:val="24"/>
        </w:rPr>
      </w:pPr>
    </w:p>
    <w:p w:rsidR="008462BE" w:rsidRPr="000359A4" w:rsidRDefault="00E75716" w:rsidP="008462BE">
      <w:pPr>
        <w:jc w:val="center"/>
        <w:rPr>
          <w:rFonts w:ascii="Times New Roman" w:hAnsi="Times New Roman"/>
          <w:sz w:val="20"/>
          <w:szCs w:val="20"/>
        </w:rPr>
      </w:pPr>
      <w:r>
        <w:rPr>
          <w:rFonts w:ascii="Times New Roman" w:hAnsi="Times New Roman"/>
          <w:sz w:val="20"/>
          <w:szCs w:val="20"/>
        </w:rPr>
        <w:lastRenderedPageBreak/>
        <w:t>ZEYTİNOBA İLKOKULU OKUL</w:t>
      </w:r>
      <w:r w:rsidR="008462BE" w:rsidRPr="000359A4">
        <w:rPr>
          <w:rFonts w:ascii="Times New Roman" w:hAnsi="Times New Roman"/>
          <w:sz w:val="20"/>
          <w:szCs w:val="20"/>
        </w:rPr>
        <w:t xml:space="preserve"> TEMA- STRATEJİK AMAÇ- HEDEF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76"/>
        <w:gridCol w:w="3550"/>
        <w:gridCol w:w="4043"/>
      </w:tblGrid>
      <w:tr w:rsidR="008462BE" w:rsidRPr="000359A4">
        <w:trPr>
          <w:jc w:val="center"/>
        </w:trPr>
        <w:tc>
          <w:tcPr>
            <w:tcW w:w="3476"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550"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4043"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r>
      <w:tr w:rsidR="008462BE" w:rsidRPr="000359A4">
        <w:trPr>
          <w:trHeight w:val="651"/>
          <w:jc w:val="center"/>
        </w:trPr>
        <w:tc>
          <w:tcPr>
            <w:tcW w:w="3476" w:type="dxa"/>
            <w:vMerge w:val="restart"/>
            <w:textDirection w:val="btLr"/>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p>
          <w:p w:rsidR="008462BE" w:rsidRPr="000359A4" w:rsidRDefault="008462BE" w:rsidP="000175A1">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Tasarruf</w:t>
            </w:r>
          </w:p>
        </w:tc>
        <w:tc>
          <w:tcPr>
            <w:tcW w:w="3550" w:type="dxa"/>
            <w:vMerge w:val="restart"/>
          </w:tcPr>
          <w:p w:rsidR="008462BE" w:rsidRPr="000359A4" w:rsidRDefault="008462BE" w:rsidP="000175A1">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Kaynakları Etkili Kullanmayla İlgili Çevre Duyarlılığı ve Tasarruf Bilinci Kazandırmak.</w:t>
            </w:r>
          </w:p>
        </w:tc>
        <w:tc>
          <w:tcPr>
            <w:tcW w:w="4043" w:type="dxa"/>
          </w:tcPr>
          <w:p w:rsidR="008462BE" w:rsidRPr="000359A4" w:rsidRDefault="008462BE" w:rsidP="000175A1">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5.1</w:t>
            </w:r>
            <w:r w:rsidRPr="000359A4">
              <w:rPr>
                <w:rFonts w:ascii="Times New Roman" w:eastAsia="Times New Roman" w:hAnsi="Times New Roman" w:cs="Calibri"/>
                <w:noProof/>
                <w:color w:val="000000"/>
                <w:sz w:val="20"/>
                <w:szCs w:val="20"/>
                <w:lang w:eastAsia="tr-TR"/>
              </w:rPr>
              <w:t>:  Okul panolarında tassarrufla ilgili yazıları, afişler asmak.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5.2: </w:t>
            </w:r>
            <w:r w:rsidRPr="000359A4">
              <w:rPr>
                <w:rFonts w:ascii="Times New Roman" w:eastAsia="Times New Roman" w:hAnsi="Times New Roman" w:cs="Calibri"/>
                <w:noProof/>
                <w:sz w:val="20"/>
                <w:szCs w:val="20"/>
                <w:lang w:eastAsia="tr-TR"/>
              </w:rPr>
              <w:t>Tasarrufla ilgili yarışmalar, etkinlikler düzenlemek.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5.3 : </w:t>
            </w:r>
            <w:r w:rsidRPr="000359A4">
              <w:rPr>
                <w:rFonts w:ascii="Times New Roman" w:eastAsia="Times New Roman" w:hAnsi="Times New Roman" w:cs="Calibri"/>
                <w:noProof/>
                <w:sz w:val="20"/>
                <w:szCs w:val="20"/>
                <w:lang w:eastAsia="tr-TR"/>
              </w:rPr>
              <w:t>Veli ve öğrencilere tasarrufun önemini anlatmak.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5.4 : </w:t>
            </w:r>
            <w:r w:rsidRPr="000359A4">
              <w:rPr>
                <w:rFonts w:ascii="Times New Roman" w:eastAsia="Times New Roman" w:hAnsi="Times New Roman" w:cs="Calibri"/>
                <w:bCs/>
                <w:noProof/>
                <w:sz w:val="20"/>
                <w:szCs w:val="20"/>
                <w:lang w:eastAsia="tr-TR"/>
              </w:rPr>
              <w:t>Elektrik, su tasarrufu sağlamak.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5.5: </w:t>
            </w:r>
            <w:r w:rsidRPr="000359A4">
              <w:rPr>
                <w:rFonts w:ascii="Times New Roman" w:eastAsia="Times New Roman" w:hAnsi="Times New Roman" w:cs="Calibri"/>
                <w:noProof/>
                <w:sz w:val="20"/>
                <w:szCs w:val="20"/>
                <w:lang w:eastAsia="tr-TR"/>
              </w:rPr>
              <w:t>Eğitim meteryallari tasarrufu sağlamak.</w:t>
            </w:r>
          </w:p>
        </w:tc>
      </w:tr>
      <w:tr w:rsidR="008462BE" w:rsidRPr="000359A4">
        <w:trPr>
          <w:jc w:val="center"/>
        </w:trPr>
        <w:tc>
          <w:tcPr>
            <w:tcW w:w="3476"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3550"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4043" w:type="dxa"/>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r>
      <w:tr w:rsidR="008462BE" w:rsidRPr="000359A4">
        <w:trPr>
          <w:trHeight w:val="651"/>
          <w:jc w:val="center"/>
        </w:trPr>
        <w:tc>
          <w:tcPr>
            <w:tcW w:w="3476" w:type="dxa"/>
            <w:vMerge w:val="restart"/>
            <w:textDirection w:val="btLr"/>
          </w:tcPr>
          <w:p w:rsidR="008462BE" w:rsidRPr="000359A4" w:rsidRDefault="008462BE" w:rsidP="000175A1">
            <w:pPr>
              <w:spacing w:after="0" w:line="240" w:lineRule="auto"/>
              <w:jc w:val="center"/>
              <w:rPr>
                <w:rFonts w:ascii="Times New Roman" w:eastAsia="Times New Roman" w:hAnsi="Times New Roman" w:cs="Calibri"/>
                <w:bCs/>
                <w:noProof/>
                <w:sz w:val="20"/>
                <w:szCs w:val="20"/>
                <w:lang w:eastAsia="tr-TR"/>
              </w:rPr>
            </w:pPr>
          </w:p>
          <w:p w:rsidR="008462BE" w:rsidRPr="000359A4" w:rsidRDefault="008462BE" w:rsidP="000175A1">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Sanat-Edebiyet-Spor</w:t>
            </w:r>
          </w:p>
        </w:tc>
        <w:tc>
          <w:tcPr>
            <w:tcW w:w="3550" w:type="dxa"/>
            <w:vMerge w:val="restart"/>
          </w:tcPr>
          <w:p w:rsidR="008462BE" w:rsidRPr="000359A4" w:rsidRDefault="008462BE" w:rsidP="000175A1">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Sanat, Edebiyat ve Spor etkinliklerine Katılımı Arttırmak.</w:t>
            </w:r>
          </w:p>
        </w:tc>
        <w:tc>
          <w:tcPr>
            <w:tcW w:w="4043" w:type="dxa"/>
          </w:tcPr>
          <w:p w:rsidR="008462BE" w:rsidRPr="000359A4" w:rsidRDefault="008462BE" w:rsidP="000175A1">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 xml:space="preserve">Hedef No </w:t>
            </w:r>
            <w:r w:rsidR="000175A1" w:rsidRPr="000359A4">
              <w:rPr>
                <w:rFonts w:ascii="Times New Roman" w:eastAsia="Times New Roman" w:hAnsi="Times New Roman" w:cs="Calibri"/>
                <w:b/>
                <w:noProof/>
                <w:color w:val="000000"/>
                <w:sz w:val="20"/>
                <w:szCs w:val="20"/>
                <w:lang w:eastAsia="tr-TR"/>
              </w:rPr>
              <w:t>6</w:t>
            </w:r>
            <w:r w:rsidRPr="000359A4">
              <w:rPr>
                <w:rFonts w:ascii="Times New Roman" w:eastAsia="Times New Roman" w:hAnsi="Times New Roman" w:cs="Calibri"/>
                <w:b/>
                <w:noProof/>
                <w:color w:val="000000"/>
                <w:sz w:val="20"/>
                <w:szCs w:val="20"/>
                <w:lang w:eastAsia="tr-TR"/>
              </w:rPr>
              <w:t>.1</w:t>
            </w:r>
            <w:r w:rsidR="000175A1" w:rsidRPr="000359A4">
              <w:rPr>
                <w:rFonts w:ascii="Times New Roman" w:eastAsia="Times New Roman" w:hAnsi="Times New Roman" w:cs="Calibri"/>
                <w:noProof/>
                <w:color w:val="000000"/>
                <w:sz w:val="20"/>
                <w:szCs w:val="20"/>
                <w:lang w:eastAsia="tr-TR"/>
              </w:rPr>
              <w:t>:  Şiir,hikaye ve kompozisyon yarışmaları düzenlemek.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w:t>
            </w:r>
            <w:r w:rsidR="000175A1" w:rsidRPr="000359A4">
              <w:rPr>
                <w:rFonts w:ascii="Times New Roman" w:eastAsia="Times New Roman" w:hAnsi="Times New Roman" w:cs="Calibri"/>
                <w:b/>
                <w:noProof/>
                <w:sz w:val="20"/>
                <w:szCs w:val="20"/>
                <w:lang w:eastAsia="tr-TR"/>
              </w:rPr>
              <w:t>6</w:t>
            </w:r>
            <w:r w:rsidRPr="000359A4">
              <w:rPr>
                <w:rFonts w:ascii="Times New Roman" w:eastAsia="Times New Roman" w:hAnsi="Times New Roman" w:cs="Calibri"/>
                <w:b/>
                <w:noProof/>
                <w:sz w:val="20"/>
                <w:szCs w:val="20"/>
                <w:lang w:eastAsia="tr-TR"/>
              </w:rPr>
              <w:t>.2:</w:t>
            </w:r>
            <w:r w:rsidRPr="000359A4">
              <w:rPr>
                <w:rFonts w:ascii="Times New Roman" w:eastAsia="Times New Roman" w:hAnsi="Times New Roman" w:cs="Calibri"/>
                <w:b/>
                <w:noProof/>
                <w:sz w:val="20"/>
                <w:szCs w:val="20"/>
                <w:lang w:eastAsia="tr-TR"/>
              </w:rPr>
              <w:tab/>
              <w:t xml:space="preserve"> </w:t>
            </w:r>
            <w:r w:rsidR="000175A1" w:rsidRPr="000359A4">
              <w:rPr>
                <w:rFonts w:ascii="Times New Roman" w:eastAsia="Times New Roman" w:hAnsi="Times New Roman" w:cs="Calibri"/>
                <w:noProof/>
                <w:sz w:val="20"/>
                <w:szCs w:val="20"/>
                <w:lang w:eastAsia="tr-TR"/>
              </w:rPr>
              <w:t>Görsel sanatlarla ilgili yarışmalar düzenlemek.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0175A1" w:rsidP="000175A1">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6</w:t>
            </w:r>
            <w:r w:rsidR="008462BE" w:rsidRPr="000359A4">
              <w:rPr>
                <w:rFonts w:ascii="Times New Roman" w:eastAsia="Times New Roman" w:hAnsi="Times New Roman" w:cs="Calibri"/>
                <w:b/>
                <w:noProof/>
                <w:sz w:val="20"/>
                <w:szCs w:val="20"/>
                <w:lang w:eastAsia="tr-TR"/>
              </w:rPr>
              <w:t xml:space="preserve">.3 : </w:t>
            </w:r>
            <w:r w:rsidRPr="000359A4">
              <w:rPr>
                <w:rFonts w:ascii="Times New Roman" w:eastAsia="Times New Roman" w:hAnsi="Times New Roman" w:cs="Calibri"/>
                <w:noProof/>
                <w:sz w:val="20"/>
                <w:szCs w:val="20"/>
                <w:lang w:eastAsia="tr-TR"/>
              </w:rPr>
              <w:t>Spor etkinliklerini çeşitlendirmek.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0175A1" w:rsidP="000175A1">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Hedef No 6</w:t>
            </w:r>
            <w:r w:rsidR="008462BE" w:rsidRPr="000359A4">
              <w:rPr>
                <w:rFonts w:ascii="Times New Roman" w:eastAsia="Times New Roman" w:hAnsi="Times New Roman" w:cs="Calibri"/>
                <w:b/>
                <w:bCs/>
                <w:noProof/>
                <w:sz w:val="20"/>
                <w:szCs w:val="20"/>
                <w:lang w:eastAsia="tr-TR"/>
              </w:rPr>
              <w:t xml:space="preserve">.4  : </w:t>
            </w:r>
            <w:r w:rsidRPr="000359A4">
              <w:rPr>
                <w:rFonts w:ascii="Times New Roman" w:eastAsia="Times New Roman" w:hAnsi="Times New Roman" w:cs="Calibri"/>
                <w:bCs/>
                <w:noProof/>
                <w:sz w:val="20"/>
                <w:szCs w:val="20"/>
                <w:lang w:eastAsia="tr-TR"/>
              </w:rPr>
              <w:t>Bahçe oyunlarını desteklemek.</w:t>
            </w:r>
          </w:p>
        </w:tc>
      </w:tr>
      <w:tr w:rsidR="008462BE" w:rsidRPr="000359A4">
        <w:trPr>
          <w:trHeight w:val="397"/>
          <w:jc w:val="center"/>
        </w:trPr>
        <w:tc>
          <w:tcPr>
            <w:tcW w:w="3476" w:type="dxa"/>
            <w:vMerge/>
          </w:tcPr>
          <w:p w:rsidR="008462BE" w:rsidRPr="000359A4" w:rsidRDefault="008462BE" w:rsidP="000175A1">
            <w:pPr>
              <w:spacing w:after="0" w:line="240" w:lineRule="auto"/>
              <w:rPr>
                <w:rFonts w:ascii="Times New Roman" w:eastAsia="Times New Roman" w:hAnsi="Times New Roman" w:cs="Calibri"/>
                <w:bCs/>
                <w:noProof/>
                <w:color w:val="76923C"/>
                <w:sz w:val="20"/>
                <w:szCs w:val="20"/>
                <w:lang w:eastAsia="tr-TR"/>
              </w:rPr>
            </w:pPr>
          </w:p>
        </w:tc>
        <w:tc>
          <w:tcPr>
            <w:tcW w:w="3550" w:type="dxa"/>
            <w:vMerge/>
          </w:tcPr>
          <w:p w:rsidR="008462BE" w:rsidRPr="000359A4" w:rsidRDefault="008462BE" w:rsidP="000175A1">
            <w:pPr>
              <w:spacing w:after="0" w:line="240" w:lineRule="auto"/>
              <w:rPr>
                <w:rFonts w:ascii="Times New Roman" w:eastAsia="Times New Roman" w:hAnsi="Times New Roman" w:cs="Calibri"/>
                <w:noProof/>
                <w:color w:val="76923C"/>
                <w:sz w:val="20"/>
                <w:szCs w:val="20"/>
                <w:lang w:eastAsia="tr-TR"/>
              </w:rPr>
            </w:pPr>
          </w:p>
        </w:tc>
        <w:tc>
          <w:tcPr>
            <w:tcW w:w="4043" w:type="dxa"/>
          </w:tcPr>
          <w:p w:rsidR="008462BE" w:rsidRPr="000359A4" w:rsidRDefault="008462BE" w:rsidP="000175A1">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w:t>
            </w:r>
            <w:r w:rsidR="000175A1" w:rsidRPr="000359A4">
              <w:rPr>
                <w:rFonts w:ascii="Times New Roman" w:eastAsia="Times New Roman" w:hAnsi="Times New Roman" w:cs="Calibri"/>
                <w:b/>
                <w:noProof/>
                <w:sz w:val="20"/>
                <w:szCs w:val="20"/>
                <w:lang w:eastAsia="tr-TR"/>
              </w:rPr>
              <w:t>6</w:t>
            </w:r>
            <w:r w:rsidRPr="000359A4">
              <w:rPr>
                <w:rFonts w:ascii="Times New Roman" w:eastAsia="Times New Roman" w:hAnsi="Times New Roman" w:cs="Calibri"/>
                <w:b/>
                <w:noProof/>
                <w:sz w:val="20"/>
                <w:szCs w:val="20"/>
                <w:lang w:eastAsia="tr-TR"/>
              </w:rPr>
              <w:t xml:space="preserve">.5  : </w:t>
            </w:r>
            <w:r w:rsidR="000175A1" w:rsidRPr="000359A4">
              <w:rPr>
                <w:rFonts w:ascii="Times New Roman" w:eastAsia="Times New Roman" w:hAnsi="Times New Roman" w:cs="Calibri"/>
                <w:noProof/>
                <w:sz w:val="20"/>
                <w:szCs w:val="20"/>
                <w:lang w:eastAsia="tr-TR"/>
              </w:rPr>
              <w:t>İlçe,il ve ülke genelindeki yarışmalara katılıma teşvik etmek.</w:t>
            </w:r>
          </w:p>
        </w:tc>
      </w:tr>
    </w:tbl>
    <w:p w:rsidR="008462BE" w:rsidRPr="000359A4" w:rsidRDefault="008462BE" w:rsidP="002C78EF">
      <w:pPr>
        <w:jc w:val="center"/>
        <w:rPr>
          <w:rFonts w:ascii="Times New Roman" w:hAnsi="Times New Roman"/>
          <w:sz w:val="24"/>
          <w:szCs w:val="24"/>
        </w:rPr>
      </w:pPr>
    </w:p>
    <w:p w:rsidR="000359A4" w:rsidRPr="000359A4" w:rsidRDefault="000359A4" w:rsidP="002C78EF">
      <w:pPr>
        <w:jc w:val="center"/>
        <w:rPr>
          <w:rFonts w:ascii="Times New Roman" w:hAnsi="Times New Roman"/>
          <w:sz w:val="24"/>
          <w:szCs w:val="24"/>
        </w:rPr>
      </w:pPr>
    </w:p>
    <w:p w:rsidR="002C78EF" w:rsidRPr="000359A4" w:rsidRDefault="0017101B" w:rsidP="002C78EF">
      <w:pPr>
        <w:jc w:val="center"/>
        <w:rPr>
          <w:rFonts w:ascii="Times New Roman" w:hAnsi="Times New Roman"/>
          <w:sz w:val="24"/>
          <w:szCs w:val="24"/>
        </w:rPr>
      </w:pPr>
      <w:r>
        <w:rPr>
          <w:rFonts w:ascii="Times New Roman" w:hAnsi="Times New Roman"/>
          <w:sz w:val="24"/>
          <w:szCs w:val="24"/>
        </w:rPr>
        <w:lastRenderedPageBreak/>
        <w:t>ZEYTİNOBA İLK</w:t>
      </w:r>
      <w:r w:rsidR="002C78EF" w:rsidRPr="000359A4">
        <w:rPr>
          <w:rFonts w:ascii="Times New Roman" w:hAnsi="Times New Roman"/>
          <w:sz w:val="24"/>
          <w:szCs w:val="24"/>
        </w:rPr>
        <w:t>OKUL</w:t>
      </w:r>
      <w:r w:rsidR="000359A4" w:rsidRPr="000359A4">
        <w:rPr>
          <w:rFonts w:ascii="Times New Roman" w:hAnsi="Times New Roman"/>
          <w:sz w:val="24"/>
          <w:szCs w:val="24"/>
        </w:rPr>
        <w:t>U</w:t>
      </w:r>
      <w:r w:rsidR="002C78EF" w:rsidRPr="000359A4">
        <w:rPr>
          <w:rFonts w:ascii="Times New Roman" w:hAnsi="Times New Roman"/>
          <w:sz w:val="24"/>
          <w:szCs w:val="24"/>
        </w:rPr>
        <w:t xml:space="preserve"> STRATEJİK PLAN- HEDEF SORUMLULUK TABLOSU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9"/>
        <w:gridCol w:w="2504"/>
        <w:gridCol w:w="4822"/>
        <w:gridCol w:w="2958"/>
      </w:tblGrid>
      <w:tr w:rsidR="008F07E3" w:rsidRPr="000359A4">
        <w:tc>
          <w:tcPr>
            <w:tcW w:w="989"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2504"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4822"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c>
          <w:tcPr>
            <w:tcW w:w="2958" w:type="dxa"/>
          </w:tcPr>
          <w:p w:rsidR="002C78EF" w:rsidRPr="000359A4" w:rsidRDefault="002C78EF"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SORUMLU BİRİM/ŞUBE</w:t>
            </w:r>
          </w:p>
        </w:tc>
      </w:tr>
      <w:tr w:rsidR="008F07E3" w:rsidRPr="000359A4">
        <w:trPr>
          <w:trHeight w:val="651"/>
        </w:trPr>
        <w:tc>
          <w:tcPr>
            <w:tcW w:w="989" w:type="dxa"/>
            <w:vMerge w:val="restart"/>
            <w:textDirection w:val="btLr"/>
          </w:tcPr>
          <w:p w:rsidR="008F07E3" w:rsidRPr="000359A4" w:rsidRDefault="008F07E3" w:rsidP="00A833F0">
            <w:pPr>
              <w:spacing w:after="0" w:line="240" w:lineRule="auto"/>
              <w:jc w:val="center"/>
              <w:rPr>
                <w:rFonts w:ascii="Times New Roman" w:eastAsia="Times New Roman" w:hAnsi="Times New Roman" w:cs="Calibri"/>
                <w:bCs/>
                <w:noProof/>
                <w:sz w:val="24"/>
                <w:szCs w:val="20"/>
                <w:lang w:eastAsia="tr-TR"/>
              </w:rPr>
            </w:pPr>
          </w:p>
          <w:p w:rsidR="008F07E3" w:rsidRPr="000359A4" w:rsidRDefault="008F07E3" w:rsidP="00A833F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Başarı</w:t>
            </w:r>
          </w:p>
        </w:tc>
        <w:tc>
          <w:tcPr>
            <w:tcW w:w="2504" w:type="dxa"/>
            <w:vMerge w:val="restart"/>
          </w:tcPr>
          <w:p w:rsidR="008F07E3" w:rsidRPr="000359A4" w:rsidRDefault="008F07E3" w:rsidP="00A833F0">
            <w:pPr>
              <w:spacing w:after="0" w:line="240" w:lineRule="auto"/>
              <w:jc w:val="both"/>
              <w:rPr>
                <w:rFonts w:ascii="Times New Roman" w:eastAsia="Times New Roman" w:hAnsi="Times New Roman" w:cs="Calibri"/>
                <w:noProof/>
                <w:color w:val="76923C"/>
                <w:sz w:val="20"/>
                <w:szCs w:val="20"/>
                <w:lang w:eastAsia="tr-TR"/>
              </w:rPr>
            </w:pPr>
          </w:p>
          <w:p w:rsidR="008F07E3" w:rsidRPr="000359A4" w:rsidRDefault="008F07E3" w:rsidP="00A833F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Okul başarımızı arttırmak.</w:t>
            </w:r>
          </w:p>
        </w:tc>
        <w:tc>
          <w:tcPr>
            <w:tcW w:w="4822" w:type="dxa"/>
          </w:tcPr>
          <w:p w:rsidR="008F07E3" w:rsidRPr="000359A4" w:rsidRDefault="008F07E3" w:rsidP="002E1CD0">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1.1</w:t>
            </w:r>
            <w:r w:rsidR="0017101B">
              <w:rPr>
                <w:rFonts w:ascii="Times New Roman" w:eastAsia="Times New Roman" w:hAnsi="Times New Roman" w:cs="Calibri"/>
                <w:noProof/>
                <w:color w:val="000000"/>
                <w:sz w:val="20"/>
                <w:szCs w:val="20"/>
                <w:lang w:eastAsia="tr-TR"/>
              </w:rPr>
              <w:t>:  2-3-4.</w:t>
            </w:r>
            <w:r w:rsidRPr="000359A4">
              <w:rPr>
                <w:rFonts w:ascii="Times New Roman" w:eastAsia="Times New Roman" w:hAnsi="Times New Roman" w:cs="Calibri"/>
                <w:noProof/>
                <w:color w:val="000000"/>
                <w:sz w:val="20"/>
                <w:szCs w:val="20"/>
                <w:lang w:eastAsia="tr-TR"/>
              </w:rPr>
              <w:t xml:space="preserve"> sınıflarda her düzeyde 10 eser okunmasını sağlamak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ve 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1.2:</w:t>
            </w:r>
            <w:r w:rsidRPr="000359A4">
              <w:rPr>
                <w:rFonts w:ascii="Times New Roman" w:eastAsia="Times New Roman" w:hAnsi="Times New Roman" w:cs="Calibri"/>
                <w:b/>
                <w:noProof/>
                <w:sz w:val="20"/>
                <w:szCs w:val="20"/>
                <w:lang w:eastAsia="tr-TR"/>
              </w:rPr>
              <w:tab/>
              <w:t xml:space="preserve"> </w:t>
            </w:r>
            <w:r w:rsidRPr="000359A4">
              <w:rPr>
                <w:rFonts w:ascii="Times New Roman" w:eastAsia="Times New Roman" w:hAnsi="Times New Roman" w:cs="Calibri"/>
                <w:noProof/>
                <w:sz w:val="20"/>
                <w:szCs w:val="20"/>
                <w:lang w:eastAsia="tr-TR"/>
              </w:rPr>
              <w:t>Öğrencilere verimli ders çalışma yöntemlerini öğretmek.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ve 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1.3 : </w:t>
            </w:r>
            <w:r w:rsidRPr="000359A4">
              <w:rPr>
                <w:rFonts w:ascii="Times New Roman" w:eastAsia="Times New Roman" w:hAnsi="Times New Roman" w:cs="Calibri"/>
                <w:noProof/>
                <w:sz w:val="20"/>
                <w:szCs w:val="20"/>
                <w:lang w:eastAsia="tr-TR"/>
              </w:rPr>
              <w:t>Öğrencilere</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test</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çözme alışkanlığı kazandırmak</w:t>
            </w:r>
            <w:r w:rsidRPr="000359A4">
              <w:rPr>
                <w:rFonts w:ascii="Times New Roman" w:eastAsia="Times New Roman" w:hAnsi="Times New Roman" w:cs="Calibri"/>
                <w:b/>
                <w:noProof/>
                <w:sz w:val="20"/>
                <w:szCs w:val="20"/>
                <w:lang w:eastAsia="tr-TR"/>
              </w:rPr>
              <w:t>.</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ve 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1.4  : </w:t>
            </w:r>
            <w:r w:rsidRPr="000359A4">
              <w:rPr>
                <w:rFonts w:ascii="Times New Roman" w:eastAsia="Times New Roman" w:hAnsi="Times New Roman" w:cs="Calibri"/>
                <w:bCs/>
                <w:noProof/>
                <w:sz w:val="20"/>
                <w:szCs w:val="20"/>
                <w:lang w:eastAsia="tr-TR"/>
              </w:rPr>
              <w:t>Sınıf kitaplıklarını</w:t>
            </w:r>
            <w:r w:rsidRPr="000359A4">
              <w:rPr>
                <w:rFonts w:ascii="Times New Roman" w:eastAsia="Times New Roman" w:hAnsi="Times New Roman" w:cs="Calibri"/>
                <w:b/>
                <w:bCs/>
                <w:noProof/>
                <w:sz w:val="20"/>
                <w:szCs w:val="20"/>
                <w:lang w:eastAsia="tr-TR"/>
              </w:rPr>
              <w:t xml:space="preserve"> </w:t>
            </w:r>
            <w:r w:rsidRPr="000359A4">
              <w:rPr>
                <w:rFonts w:ascii="Times New Roman" w:eastAsia="Times New Roman" w:hAnsi="Times New Roman" w:cs="Calibri"/>
                <w:bCs/>
                <w:noProof/>
                <w:sz w:val="20"/>
                <w:szCs w:val="20"/>
                <w:lang w:eastAsia="tr-TR"/>
              </w:rPr>
              <w:t>zenginleştirmek.</w:t>
            </w:r>
          </w:p>
        </w:tc>
        <w:tc>
          <w:tcPr>
            <w:tcW w:w="2958" w:type="dxa"/>
          </w:tcPr>
          <w:p w:rsidR="008F07E3" w:rsidRPr="000359A4" w:rsidRDefault="008F07E3" w:rsidP="00A833F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 ve öğretmenler,hayırseverler.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1.5  : </w:t>
            </w:r>
            <w:r w:rsidRPr="000359A4">
              <w:rPr>
                <w:rFonts w:ascii="Times New Roman" w:eastAsia="Times New Roman" w:hAnsi="Times New Roman" w:cs="Calibri"/>
                <w:noProof/>
                <w:sz w:val="20"/>
                <w:szCs w:val="20"/>
                <w:lang w:eastAsia="tr-TR"/>
              </w:rPr>
              <w:t>Bütün derslerden ayda</w:t>
            </w:r>
            <w:r w:rsidRPr="000359A4">
              <w:rPr>
                <w:rFonts w:ascii="Times New Roman" w:eastAsia="Times New Roman" w:hAnsi="Times New Roman" w:cs="Calibri"/>
                <w:b/>
                <w:noProof/>
                <w:sz w:val="20"/>
                <w:szCs w:val="20"/>
                <w:lang w:eastAsia="tr-TR"/>
              </w:rPr>
              <w:t xml:space="preserve"> </w:t>
            </w:r>
            <w:r w:rsidRPr="000359A4">
              <w:rPr>
                <w:rFonts w:ascii="Times New Roman" w:eastAsia="Times New Roman" w:hAnsi="Times New Roman" w:cs="Calibri"/>
                <w:noProof/>
                <w:sz w:val="20"/>
                <w:szCs w:val="20"/>
                <w:lang w:eastAsia="tr-TR"/>
              </w:rPr>
              <w:t>bir konu tarama testi yapmak.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ve öğretmenler</w:t>
            </w:r>
          </w:p>
        </w:tc>
      </w:tr>
      <w:tr w:rsidR="008F07E3" w:rsidRPr="000359A4">
        <w:trPr>
          <w:trHeight w:val="397"/>
        </w:trPr>
        <w:tc>
          <w:tcPr>
            <w:tcW w:w="989" w:type="dxa"/>
          </w:tcPr>
          <w:p w:rsidR="008F07E3" w:rsidRPr="000359A4" w:rsidRDefault="008F07E3" w:rsidP="00A833F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2504" w:type="dxa"/>
          </w:tcPr>
          <w:p w:rsidR="008F07E3" w:rsidRPr="000359A4" w:rsidRDefault="008F07E3" w:rsidP="00A833F0">
            <w:pPr>
              <w:spacing w:after="0" w:line="240" w:lineRule="auto"/>
              <w:jc w:val="center"/>
              <w:rPr>
                <w:rFonts w:ascii="Times New Roman" w:eastAsia="Times New Roman" w:hAnsi="Times New Roman" w:cs="Calibri"/>
                <w:bCs/>
                <w:noProof/>
                <w:sz w:val="20"/>
                <w:szCs w:val="20"/>
                <w:lang w:eastAsia="tr-TR"/>
              </w:rPr>
            </w:pPr>
          </w:p>
        </w:tc>
        <w:tc>
          <w:tcPr>
            <w:tcW w:w="4822" w:type="dxa"/>
          </w:tcPr>
          <w:p w:rsidR="008F07E3" w:rsidRPr="000359A4" w:rsidRDefault="008F07E3" w:rsidP="00A833F0">
            <w:pPr>
              <w:spacing w:after="0" w:line="240" w:lineRule="auto"/>
              <w:jc w:val="center"/>
              <w:rPr>
                <w:rFonts w:ascii="Times New Roman" w:eastAsia="Times New Roman" w:hAnsi="Times New Roman" w:cs="Calibri"/>
                <w:bCs/>
                <w:noProof/>
                <w:sz w:val="20"/>
                <w:szCs w:val="20"/>
                <w:lang w:eastAsia="tr-TR"/>
              </w:rPr>
            </w:pPr>
          </w:p>
        </w:tc>
        <w:tc>
          <w:tcPr>
            <w:tcW w:w="2958" w:type="dxa"/>
          </w:tcPr>
          <w:p w:rsidR="008F07E3" w:rsidRPr="000359A4" w:rsidRDefault="008F07E3" w:rsidP="00A833F0">
            <w:pPr>
              <w:spacing w:after="0" w:line="240" w:lineRule="auto"/>
              <w:jc w:val="center"/>
              <w:rPr>
                <w:rFonts w:ascii="Times New Roman" w:eastAsia="Times New Roman" w:hAnsi="Times New Roman" w:cs="Calibri"/>
                <w:bCs/>
                <w:noProof/>
                <w:sz w:val="20"/>
                <w:szCs w:val="20"/>
                <w:lang w:eastAsia="tr-TR"/>
              </w:rPr>
            </w:pPr>
          </w:p>
        </w:tc>
      </w:tr>
      <w:tr w:rsidR="008F07E3" w:rsidRPr="000359A4">
        <w:trPr>
          <w:trHeight w:val="397"/>
        </w:trPr>
        <w:tc>
          <w:tcPr>
            <w:tcW w:w="989" w:type="dxa"/>
            <w:vMerge w:val="restart"/>
            <w:textDirection w:val="btLr"/>
          </w:tcPr>
          <w:p w:rsidR="008F07E3" w:rsidRPr="000359A4" w:rsidRDefault="008F07E3" w:rsidP="00A833F0">
            <w:pPr>
              <w:spacing w:after="0" w:line="240" w:lineRule="auto"/>
              <w:jc w:val="center"/>
              <w:rPr>
                <w:rFonts w:ascii="Times New Roman" w:eastAsia="Times New Roman" w:hAnsi="Times New Roman" w:cs="Calibri"/>
                <w:bCs/>
                <w:noProof/>
                <w:sz w:val="24"/>
                <w:szCs w:val="20"/>
                <w:lang w:eastAsia="tr-TR"/>
              </w:rPr>
            </w:pPr>
          </w:p>
          <w:p w:rsidR="008F07E3" w:rsidRPr="000359A4" w:rsidRDefault="008F07E3" w:rsidP="00A833F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Temizlik ( Hijyen)</w:t>
            </w:r>
          </w:p>
        </w:tc>
        <w:tc>
          <w:tcPr>
            <w:tcW w:w="2504" w:type="dxa"/>
            <w:vMerge w:val="restart"/>
          </w:tcPr>
          <w:p w:rsidR="008F07E3" w:rsidRPr="000359A4" w:rsidRDefault="008F07E3" w:rsidP="00A833F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eastAsia="Times New Roman" w:hAnsi="Times New Roman" w:cs="Calibri"/>
                <w:noProof/>
                <w:color w:val="000000"/>
                <w:sz w:val="20"/>
                <w:szCs w:val="20"/>
                <w:lang w:eastAsia="tr-TR"/>
              </w:rPr>
              <w:t>Okulda daha temiz(hijyenik) ve sağlıklı bir ortam oluşturmak</w:t>
            </w:r>
          </w:p>
        </w:tc>
        <w:tc>
          <w:tcPr>
            <w:tcW w:w="4822" w:type="dxa"/>
          </w:tcPr>
          <w:p w:rsidR="008F07E3" w:rsidRPr="000359A4" w:rsidRDefault="008F07E3" w:rsidP="002E1CD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2.1: </w:t>
            </w:r>
            <w:r w:rsidRPr="000359A4">
              <w:rPr>
                <w:rFonts w:ascii="Times New Roman" w:eastAsia="Times New Roman" w:hAnsi="Times New Roman" w:cs="Calibri"/>
                <w:noProof/>
                <w:sz w:val="20"/>
                <w:szCs w:val="20"/>
                <w:lang w:eastAsia="tr-TR"/>
              </w:rPr>
              <w:t>Temizlik malzeme ihtiyacını sağlamak.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Okul Aile Birliği</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2.2:</w:t>
            </w:r>
            <w:r w:rsidRPr="000359A4">
              <w:rPr>
                <w:rFonts w:ascii="Times New Roman" w:eastAsia="Times New Roman" w:hAnsi="Times New Roman" w:cs="Calibri"/>
                <w:noProof/>
                <w:sz w:val="20"/>
                <w:szCs w:val="20"/>
                <w:lang w:eastAsia="tr-TR"/>
              </w:rPr>
              <w:t xml:space="preserve"> Hizmetli personel eksikliğini tamamlamak.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Okul Aile Birliği</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2.3</w:t>
            </w:r>
            <w:r w:rsidRPr="000359A4">
              <w:rPr>
                <w:rFonts w:ascii="Times New Roman" w:eastAsia="Times New Roman" w:hAnsi="Times New Roman" w:cs="Calibri"/>
                <w:noProof/>
                <w:sz w:val="20"/>
                <w:szCs w:val="20"/>
                <w:lang w:eastAsia="tr-TR"/>
              </w:rPr>
              <w:t>:Periyodik olarak genel temizlik işlerini yapmak.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bCs/>
                <w:noProof/>
                <w:sz w:val="20"/>
                <w:szCs w:val="20"/>
                <w:lang w:eastAsia="tr-TR"/>
              </w:rPr>
            </w:pPr>
            <w:r w:rsidRPr="000359A4">
              <w:rPr>
                <w:rFonts w:ascii="Times New Roman" w:eastAsia="Times New Roman" w:hAnsi="Times New Roman"/>
                <w:b/>
                <w:bCs/>
                <w:noProof/>
                <w:sz w:val="20"/>
                <w:szCs w:val="20"/>
                <w:lang w:eastAsia="tr-TR"/>
              </w:rPr>
              <w:t>Hedef No 2.4:</w:t>
            </w:r>
            <w:r w:rsidRPr="000359A4">
              <w:rPr>
                <w:rFonts w:ascii="Times New Roman" w:eastAsia="Times New Roman" w:hAnsi="Times New Roman"/>
                <w:bCs/>
                <w:noProof/>
                <w:sz w:val="20"/>
                <w:szCs w:val="20"/>
                <w:lang w:eastAsia="tr-TR"/>
              </w:rPr>
              <w:t xml:space="preserve"> Öğrencilere Temizlik alışkanlığını kazandırmak.</w:t>
            </w:r>
          </w:p>
        </w:tc>
        <w:tc>
          <w:tcPr>
            <w:tcW w:w="2958" w:type="dxa"/>
          </w:tcPr>
          <w:p w:rsidR="008F07E3" w:rsidRPr="000359A4" w:rsidRDefault="008F07E3" w:rsidP="00A833F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noProof/>
                <w:color w:val="76923C"/>
                <w:sz w:val="20"/>
                <w:szCs w:val="20"/>
                <w:lang w:eastAsia="tr-TR"/>
              </w:rPr>
            </w:pPr>
          </w:p>
        </w:tc>
        <w:tc>
          <w:tcPr>
            <w:tcW w:w="4822" w:type="dxa"/>
          </w:tcPr>
          <w:p w:rsidR="008F07E3" w:rsidRPr="000359A4" w:rsidRDefault="008F07E3" w:rsidP="002E1CD0">
            <w:pPr>
              <w:spacing w:after="0" w:line="240" w:lineRule="auto"/>
              <w:jc w:val="both"/>
              <w:rPr>
                <w:rFonts w:ascii="Times New Roman" w:eastAsia="Times New Roman" w:hAnsi="Times New Roman"/>
                <w:noProof/>
                <w:sz w:val="20"/>
                <w:szCs w:val="20"/>
                <w:lang w:eastAsia="tr-TR"/>
              </w:rPr>
            </w:pPr>
            <w:r w:rsidRPr="000359A4">
              <w:rPr>
                <w:rFonts w:ascii="Times New Roman" w:eastAsia="Times New Roman" w:hAnsi="Times New Roman"/>
                <w:b/>
                <w:noProof/>
                <w:sz w:val="20"/>
                <w:szCs w:val="20"/>
                <w:lang w:eastAsia="tr-TR"/>
              </w:rPr>
              <w:t>Hedef No 2.5</w:t>
            </w:r>
            <w:r w:rsidRPr="000359A4">
              <w:rPr>
                <w:rFonts w:ascii="Times New Roman" w:eastAsia="Times New Roman" w:hAnsi="Times New Roman"/>
                <w:noProof/>
                <w:sz w:val="20"/>
                <w:szCs w:val="20"/>
                <w:lang w:eastAsia="tr-TR"/>
              </w:rPr>
              <w:t xml:space="preserve"> :İlk yardım dolabının malzemelerini periyodik olarak yenilemek.</w:t>
            </w:r>
          </w:p>
        </w:tc>
        <w:tc>
          <w:tcPr>
            <w:tcW w:w="2958" w:type="dxa"/>
          </w:tcPr>
          <w:p w:rsidR="008F07E3" w:rsidRPr="000359A4" w:rsidRDefault="008F07E3" w:rsidP="00A833F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idaresi,öğretmenler</w:t>
            </w:r>
          </w:p>
        </w:tc>
      </w:tr>
      <w:tr w:rsidR="008F07E3" w:rsidRPr="000359A4">
        <w:trPr>
          <w:trHeight w:val="397"/>
        </w:trPr>
        <w:tc>
          <w:tcPr>
            <w:tcW w:w="989"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2504" w:type="dxa"/>
            <w:vMerge/>
          </w:tcPr>
          <w:p w:rsidR="008F07E3" w:rsidRPr="000359A4" w:rsidRDefault="008F07E3" w:rsidP="00A833F0">
            <w:pPr>
              <w:spacing w:after="0" w:line="240" w:lineRule="auto"/>
              <w:rPr>
                <w:rFonts w:ascii="Times New Roman" w:eastAsia="Times New Roman" w:hAnsi="Times New Roman" w:cs="Calibri"/>
                <w:bCs/>
                <w:noProof/>
                <w:color w:val="76923C"/>
                <w:sz w:val="20"/>
                <w:szCs w:val="20"/>
                <w:lang w:eastAsia="tr-TR"/>
              </w:rPr>
            </w:pPr>
          </w:p>
        </w:tc>
        <w:tc>
          <w:tcPr>
            <w:tcW w:w="4822" w:type="dxa"/>
          </w:tcPr>
          <w:p w:rsidR="008F07E3" w:rsidRPr="000359A4" w:rsidRDefault="008F07E3" w:rsidP="00A833F0">
            <w:pPr>
              <w:spacing w:after="0" w:line="240" w:lineRule="auto"/>
              <w:jc w:val="both"/>
              <w:rPr>
                <w:rFonts w:ascii="Times New Roman" w:eastAsia="Times New Roman" w:hAnsi="Times New Roman" w:cs="Calibri"/>
                <w:i/>
                <w:noProof/>
                <w:sz w:val="20"/>
                <w:szCs w:val="20"/>
                <w:lang w:eastAsia="tr-TR"/>
              </w:rPr>
            </w:pPr>
          </w:p>
        </w:tc>
        <w:tc>
          <w:tcPr>
            <w:tcW w:w="2958" w:type="dxa"/>
          </w:tcPr>
          <w:p w:rsidR="008F07E3" w:rsidRPr="000359A4" w:rsidRDefault="008F07E3" w:rsidP="00A833F0">
            <w:pPr>
              <w:spacing w:after="0" w:line="240" w:lineRule="auto"/>
              <w:jc w:val="both"/>
              <w:rPr>
                <w:rFonts w:ascii="Times New Roman" w:eastAsia="Times New Roman" w:hAnsi="Times New Roman" w:cs="Calibri"/>
                <w:i/>
                <w:noProof/>
                <w:sz w:val="20"/>
                <w:szCs w:val="20"/>
                <w:lang w:eastAsia="tr-TR"/>
              </w:rPr>
            </w:pPr>
          </w:p>
        </w:tc>
      </w:tr>
    </w:tbl>
    <w:p w:rsidR="002C78EF" w:rsidRPr="000359A4" w:rsidRDefault="002C78EF" w:rsidP="002C78EF">
      <w:pPr>
        <w:jc w:val="both"/>
        <w:rPr>
          <w:rFonts w:ascii="Times New Roman" w:hAnsi="Times New Roman"/>
          <w:b/>
          <w:sz w:val="24"/>
          <w:szCs w:val="24"/>
        </w:rPr>
        <w:sectPr w:rsidR="002C78EF" w:rsidRPr="000359A4" w:rsidSect="004E2C34">
          <w:pgSz w:w="13325" w:h="9356" w:orient="landscape" w:code="9"/>
          <w:pgMar w:top="1134" w:right="1134" w:bottom="1134" w:left="1134" w:header="709" w:footer="284"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43"/>
        <w:gridCol w:w="2367"/>
        <w:gridCol w:w="3188"/>
        <w:gridCol w:w="3155"/>
      </w:tblGrid>
      <w:tr w:rsidR="008F07E3" w:rsidRPr="000359A4">
        <w:tc>
          <w:tcPr>
            <w:tcW w:w="847" w:type="dxa"/>
          </w:tcPr>
          <w:p w:rsidR="008F07E3" w:rsidRPr="000359A4" w:rsidRDefault="008F07E3" w:rsidP="002E1CD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lastRenderedPageBreak/>
              <w:t>TEMA</w:t>
            </w:r>
          </w:p>
        </w:tc>
        <w:tc>
          <w:tcPr>
            <w:tcW w:w="1755" w:type="dxa"/>
          </w:tcPr>
          <w:p w:rsidR="008F07E3" w:rsidRPr="000359A4" w:rsidRDefault="008F07E3" w:rsidP="002E1CD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2363" w:type="dxa"/>
          </w:tcPr>
          <w:p w:rsidR="008F07E3" w:rsidRPr="000359A4" w:rsidRDefault="008F07E3" w:rsidP="002E1CD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c>
          <w:tcPr>
            <w:tcW w:w="2339" w:type="dxa"/>
          </w:tcPr>
          <w:p w:rsidR="008F07E3" w:rsidRPr="000359A4" w:rsidRDefault="008F07E3" w:rsidP="002E1CD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SORUMLU BİRİM/ŞUBE</w:t>
            </w:r>
          </w:p>
        </w:tc>
      </w:tr>
      <w:tr w:rsidR="00AE69D9" w:rsidRPr="000359A4">
        <w:trPr>
          <w:trHeight w:val="651"/>
        </w:trPr>
        <w:tc>
          <w:tcPr>
            <w:tcW w:w="847" w:type="dxa"/>
            <w:vMerge w:val="restart"/>
            <w:textDirection w:val="btLr"/>
          </w:tcPr>
          <w:p w:rsidR="00AE69D9" w:rsidRPr="000359A4" w:rsidRDefault="00AE69D9" w:rsidP="002E1CD0">
            <w:pPr>
              <w:spacing w:after="0" w:line="240" w:lineRule="auto"/>
              <w:jc w:val="center"/>
              <w:rPr>
                <w:rFonts w:ascii="Times New Roman" w:eastAsia="Times New Roman" w:hAnsi="Times New Roman" w:cs="Calibri"/>
                <w:bCs/>
                <w:noProof/>
                <w:sz w:val="24"/>
                <w:szCs w:val="20"/>
                <w:lang w:eastAsia="tr-TR"/>
              </w:rPr>
            </w:pPr>
          </w:p>
          <w:p w:rsidR="00AE69D9" w:rsidRPr="000359A4" w:rsidRDefault="00AE69D9" w:rsidP="002E1CD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Fiziki Mekan</w:t>
            </w:r>
          </w:p>
        </w:tc>
        <w:tc>
          <w:tcPr>
            <w:tcW w:w="1755" w:type="dxa"/>
            <w:vMerge w:val="restart"/>
          </w:tcPr>
          <w:p w:rsidR="00AE69D9" w:rsidRPr="000359A4" w:rsidRDefault="00AE69D9" w:rsidP="002E1CD0">
            <w:pPr>
              <w:spacing w:after="0" w:line="240" w:lineRule="auto"/>
              <w:jc w:val="both"/>
              <w:rPr>
                <w:rFonts w:ascii="Times New Roman" w:eastAsia="Times New Roman" w:hAnsi="Times New Roman" w:cs="Calibri"/>
                <w:noProof/>
                <w:color w:val="76923C"/>
                <w:sz w:val="20"/>
                <w:szCs w:val="20"/>
                <w:lang w:eastAsia="tr-TR"/>
              </w:rPr>
            </w:pPr>
          </w:p>
          <w:p w:rsidR="00AE69D9" w:rsidRPr="000359A4" w:rsidRDefault="00AE69D9" w:rsidP="002E1CD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Kaliteli Bir</w:t>
            </w:r>
            <w:r w:rsidR="002A2721">
              <w:rPr>
                <w:rFonts w:ascii="Times New Roman" w:hAnsi="Times New Roman"/>
                <w:bCs/>
                <w:sz w:val="20"/>
                <w:szCs w:val="20"/>
              </w:rPr>
              <w:t xml:space="preserve"> Eğitim İçin Fiziki Ortamın 2016</w:t>
            </w:r>
            <w:r w:rsidRPr="000359A4">
              <w:rPr>
                <w:rFonts w:ascii="Times New Roman" w:hAnsi="Times New Roman"/>
                <w:bCs/>
                <w:sz w:val="20"/>
                <w:szCs w:val="20"/>
              </w:rPr>
              <w:t xml:space="preserve"> Yılına Kadar Eksikliklerini Gidermek.</w:t>
            </w:r>
          </w:p>
        </w:tc>
        <w:tc>
          <w:tcPr>
            <w:tcW w:w="2363" w:type="dxa"/>
          </w:tcPr>
          <w:p w:rsidR="00AE69D9" w:rsidRPr="000359A4" w:rsidRDefault="00AE69D9" w:rsidP="00CA3EB0">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1.1</w:t>
            </w:r>
            <w:r w:rsidRPr="000359A4">
              <w:rPr>
                <w:rFonts w:ascii="Times New Roman" w:eastAsia="Times New Roman" w:hAnsi="Times New Roman" w:cs="Calibri"/>
                <w:noProof/>
                <w:color w:val="000000"/>
                <w:sz w:val="20"/>
                <w:szCs w:val="20"/>
                <w:lang w:eastAsia="tr-TR"/>
              </w:rPr>
              <w:t>:  Okulun ihata duvarının yapmak.</w:t>
            </w:r>
          </w:p>
        </w:tc>
        <w:tc>
          <w:tcPr>
            <w:tcW w:w="2339" w:type="dxa"/>
          </w:tcPr>
          <w:p w:rsidR="00AE69D9" w:rsidRPr="000359A4" w:rsidRDefault="00AE69D9"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Muhtarlık,İlçe Milli Eğitim Müdürülüğü, Özel İdare.</w:t>
            </w:r>
          </w:p>
        </w:tc>
      </w:tr>
      <w:tr w:rsidR="00AE69D9" w:rsidRPr="000359A4">
        <w:trPr>
          <w:trHeight w:val="397"/>
        </w:trPr>
        <w:tc>
          <w:tcPr>
            <w:tcW w:w="847" w:type="dxa"/>
            <w:vMerge/>
          </w:tcPr>
          <w:p w:rsidR="00AE69D9" w:rsidRPr="000359A4" w:rsidRDefault="00AE69D9"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AE69D9" w:rsidRPr="000359A4" w:rsidRDefault="00AE69D9"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AE69D9" w:rsidRPr="000359A4" w:rsidRDefault="00AE69D9" w:rsidP="00CA3EB0">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1.2:</w:t>
            </w:r>
            <w:r w:rsidRPr="000359A4">
              <w:rPr>
                <w:rFonts w:ascii="Times New Roman" w:eastAsia="Times New Roman" w:hAnsi="Times New Roman" w:cs="Calibri"/>
                <w:b/>
                <w:noProof/>
                <w:sz w:val="20"/>
                <w:szCs w:val="20"/>
                <w:lang w:eastAsia="tr-TR"/>
              </w:rPr>
              <w:tab/>
              <w:t xml:space="preserve"> </w:t>
            </w:r>
            <w:r w:rsidRPr="000359A4">
              <w:rPr>
                <w:rFonts w:ascii="Times New Roman" w:eastAsia="Times New Roman" w:hAnsi="Times New Roman" w:cs="Calibri"/>
                <w:noProof/>
                <w:sz w:val="20"/>
                <w:szCs w:val="20"/>
                <w:lang w:eastAsia="tr-TR"/>
              </w:rPr>
              <w:t>Bakım ve onarımı ihtiyaç duyulan yerlerin bakım ve onarımını yapmak.</w:t>
            </w:r>
          </w:p>
        </w:tc>
        <w:tc>
          <w:tcPr>
            <w:tcW w:w="2339" w:type="dxa"/>
          </w:tcPr>
          <w:p w:rsidR="00AE69D9" w:rsidRPr="000359A4" w:rsidRDefault="00AE69D9"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Muhtarlık,İlçe Milli Eğitim Müdürülüğü, Özel İdare.</w:t>
            </w:r>
          </w:p>
        </w:tc>
      </w:tr>
      <w:tr w:rsidR="00AE69D9" w:rsidRPr="000359A4">
        <w:trPr>
          <w:trHeight w:val="397"/>
        </w:trPr>
        <w:tc>
          <w:tcPr>
            <w:tcW w:w="847" w:type="dxa"/>
            <w:vMerge/>
          </w:tcPr>
          <w:p w:rsidR="00AE69D9" w:rsidRPr="000359A4" w:rsidRDefault="00AE69D9"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AE69D9" w:rsidRPr="000359A4" w:rsidRDefault="00AE69D9"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AE69D9" w:rsidRPr="000359A4" w:rsidRDefault="00AE69D9"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1.3 : </w:t>
            </w:r>
            <w:r w:rsidRPr="000359A4">
              <w:rPr>
                <w:rFonts w:ascii="Times New Roman" w:eastAsia="Times New Roman" w:hAnsi="Times New Roman" w:cs="Calibri"/>
                <w:noProof/>
                <w:sz w:val="20"/>
                <w:szCs w:val="20"/>
                <w:lang w:eastAsia="tr-TR"/>
              </w:rPr>
              <w:t>Sınıflardaki araç-gereç eksikliklerini tamamlamak.</w:t>
            </w:r>
          </w:p>
        </w:tc>
        <w:tc>
          <w:tcPr>
            <w:tcW w:w="2339" w:type="dxa"/>
          </w:tcPr>
          <w:p w:rsidR="00AE69D9" w:rsidRPr="000359A4" w:rsidRDefault="000359A4"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 idares</w:t>
            </w:r>
            <w:r w:rsidR="00AE69D9" w:rsidRPr="000359A4">
              <w:rPr>
                <w:rFonts w:ascii="Times New Roman" w:eastAsia="Times New Roman" w:hAnsi="Times New Roman" w:cs="Calibri"/>
                <w:noProof/>
                <w:sz w:val="20"/>
                <w:szCs w:val="20"/>
                <w:lang w:eastAsia="tr-TR"/>
              </w:rPr>
              <w:t>i,Okul Aile Birliği</w:t>
            </w:r>
            <w:r w:rsidR="00B0253F" w:rsidRPr="000359A4">
              <w:rPr>
                <w:rFonts w:ascii="Times New Roman" w:eastAsia="Times New Roman" w:hAnsi="Times New Roman" w:cs="Calibri"/>
                <w:noProof/>
                <w:sz w:val="20"/>
                <w:szCs w:val="20"/>
                <w:lang w:eastAsia="tr-TR"/>
              </w:rPr>
              <w:t>.</w:t>
            </w:r>
          </w:p>
        </w:tc>
      </w:tr>
      <w:tr w:rsidR="00AE69D9" w:rsidRPr="000359A4">
        <w:trPr>
          <w:trHeight w:val="397"/>
        </w:trPr>
        <w:tc>
          <w:tcPr>
            <w:tcW w:w="847" w:type="dxa"/>
            <w:vMerge/>
          </w:tcPr>
          <w:p w:rsidR="00AE69D9" w:rsidRPr="000359A4" w:rsidRDefault="00AE69D9"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AE69D9" w:rsidRPr="000359A4" w:rsidRDefault="00AE69D9"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AE69D9" w:rsidRPr="000359A4" w:rsidRDefault="00AE69D9" w:rsidP="00CA3EB0">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1.4  : </w:t>
            </w:r>
            <w:r w:rsidRPr="000359A4">
              <w:rPr>
                <w:rFonts w:ascii="Times New Roman" w:eastAsia="Times New Roman" w:hAnsi="Times New Roman" w:cs="Calibri"/>
                <w:bCs/>
                <w:noProof/>
                <w:sz w:val="20"/>
                <w:szCs w:val="20"/>
                <w:lang w:eastAsia="tr-TR"/>
              </w:rPr>
              <w:t>Okul bahçesinde özel oyun alanları oluşturmak.</w:t>
            </w:r>
          </w:p>
        </w:tc>
        <w:tc>
          <w:tcPr>
            <w:tcW w:w="2339" w:type="dxa"/>
          </w:tcPr>
          <w:p w:rsidR="00AE69D9" w:rsidRPr="000359A4" w:rsidRDefault="00B0253F" w:rsidP="002E1CD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 Muhtarlık,İlçe Milli Eğitim Müdürülüğü, Özel İdare.</w:t>
            </w:r>
          </w:p>
        </w:tc>
      </w:tr>
      <w:tr w:rsidR="00AE69D9" w:rsidRPr="000359A4">
        <w:trPr>
          <w:trHeight w:val="397"/>
        </w:trPr>
        <w:tc>
          <w:tcPr>
            <w:tcW w:w="847" w:type="dxa"/>
            <w:vMerge/>
          </w:tcPr>
          <w:p w:rsidR="00AE69D9" w:rsidRPr="000359A4" w:rsidRDefault="00AE69D9"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AE69D9" w:rsidRPr="000359A4" w:rsidRDefault="00AE69D9"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AE69D9" w:rsidRPr="000359A4" w:rsidRDefault="00AE69D9" w:rsidP="00CA3EB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1.5  : </w:t>
            </w:r>
            <w:r w:rsidRPr="000359A4">
              <w:rPr>
                <w:rFonts w:ascii="Times New Roman" w:eastAsia="Times New Roman" w:hAnsi="Times New Roman" w:cs="Calibri"/>
                <w:noProof/>
                <w:sz w:val="20"/>
                <w:szCs w:val="20"/>
                <w:lang w:eastAsia="tr-TR"/>
              </w:rPr>
              <w:t>Sınıflara internet bağlamak.</w:t>
            </w:r>
          </w:p>
        </w:tc>
        <w:tc>
          <w:tcPr>
            <w:tcW w:w="2339" w:type="dxa"/>
          </w:tcPr>
          <w:p w:rsidR="00AE69D9" w:rsidRPr="000359A4" w:rsidRDefault="00B0253F"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w:t>
            </w:r>
          </w:p>
        </w:tc>
      </w:tr>
      <w:tr w:rsidR="00AE69D9" w:rsidRPr="000359A4">
        <w:trPr>
          <w:trHeight w:val="397"/>
        </w:trPr>
        <w:tc>
          <w:tcPr>
            <w:tcW w:w="847" w:type="dxa"/>
          </w:tcPr>
          <w:p w:rsidR="00AE69D9" w:rsidRPr="000359A4" w:rsidRDefault="00AE69D9" w:rsidP="002E1CD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1755" w:type="dxa"/>
          </w:tcPr>
          <w:p w:rsidR="00AE69D9" w:rsidRPr="000359A4" w:rsidRDefault="00AE69D9" w:rsidP="002E1CD0">
            <w:pPr>
              <w:spacing w:after="0" w:line="240" w:lineRule="auto"/>
              <w:jc w:val="center"/>
              <w:rPr>
                <w:rFonts w:ascii="Times New Roman" w:eastAsia="Times New Roman" w:hAnsi="Times New Roman" w:cs="Calibri"/>
                <w:bCs/>
                <w:noProof/>
                <w:sz w:val="20"/>
                <w:szCs w:val="20"/>
                <w:lang w:eastAsia="tr-TR"/>
              </w:rPr>
            </w:pPr>
          </w:p>
        </w:tc>
        <w:tc>
          <w:tcPr>
            <w:tcW w:w="2363" w:type="dxa"/>
          </w:tcPr>
          <w:p w:rsidR="00AE69D9" w:rsidRPr="000359A4" w:rsidRDefault="00AE69D9" w:rsidP="00CA3EB0">
            <w:pPr>
              <w:spacing w:after="0" w:line="240" w:lineRule="auto"/>
              <w:jc w:val="center"/>
              <w:rPr>
                <w:rFonts w:ascii="Times New Roman" w:eastAsia="Times New Roman" w:hAnsi="Times New Roman" w:cs="Calibri"/>
                <w:bCs/>
                <w:noProof/>
                <w:sz w:val="20"/>
                <w:szCs w:val="20"/>
                <w:lang w:eastAsia="tr-TR"/>
              </w:rPr>
            </w:pPr>
          </w:p>
        </w:tc>
        <w:tc>
          <w:tcPr>
            <w:tcW w:w="2339" w:type="dxa"/>
          </w:tcPr>
          <w:p w:rsidR="00AE69D9" w:rsidRPr="000359A4" w:rsidRDefault="00AE69D9" w:rsidP="002E1CD0">
            <w:pPr>
              <w:spacing w:after="0" w:line="240" w:lineRule="auto"/>
              <w:jc w:val="center"/>
              <w:rPr>
                <w:rFonts w:ascii="Times New Roman" w:eastAsia="Times New Roman" w:hAnsi="Times New Roman" w:cs="Calibri"/>
                <w:bCs/>
                <w:noProof/>
                <w:sz w:val="20"/>
                <w:szCs w:val="20"/>
                <w:lang w:eastAsia="tr-TR"/>
              </w:rPr>
            </w:pPr>
          </w:p>
        </w:tc>
      </w:tr>
      <w:tr w:rsidR="00B0253F" w:rsidRPr="000359A4">
        <w:trPr>
          <w:trHeight w:val="397"/>
        </w:trPr>
        <w:tc>
          <w:tcPr>
            <w:tcW w:w="847" w:type="dxa"/>
            <w:vMerge w:val="restart"/>
            <w:textDirection w:val="btLr"/>
          </w:tcPr>
          <w:p w:rsidR="00B0253F" w:rsidRPr="000359A4" w:rsidRDefault="00B0253F" w:rsidP="00B0253F">
            <w:pPr>
              <w:spacing w:after="0" w:line="240" w:lineRule="auto"/>
              <w:jc w:val="center"/>
              <w:rPr>
                <w:rFonts w:ascii="Times New Roman" w:eastAsia="Times New Roman" w:hAnsi="Times New Roman" w:cs="Calibri"/>
                <w:bCs/>
                <w:noProof/>
                <w:sz w:val="20"/>
                <w:szCs w:val="20"/>
                <w:lang w:eastAsia="tr-TR"/>
              </w:rPr>
            </w:pPr>
          </w:p>
          <w:p w:rsidR="00B0253F" w:rsidRPr="000359A4" w:rsidRDefault="00B0253F" w:rsidP="00B0253F">
            <w:pPr>
              <w:spacing w:after="0" w:line="240" w:lineRule="auto"/>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Okul –Veli İlişkileri</w:t>
            </w:r>
          </w:p>
        </w:tc>
        <w:tc>
          <w:tcPr>
            <w:tcW w:w="1755" w:type="dxa"/>
            <w:vMerge w:val="restart"/>
          </w:tcPr>
          <w:p w:rsidR="00B0253F" w:rsidRPr="000359A4" w:rsidRDefault="00B0253F" w:rsidP="002E1CD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eastAsia="Times New Roman" w:hAnsi="Times New Roman" w:cs="Calibri"/>
                <w:noProof/>
                <w:color w:val="000000"/>
                <w:sz w:val="20"/>
                <w:szCs w:val="20"/>
                <w:lang w:eastAsia="tr-TR"/>
              </w:rPr>
              <w:t>Okul-Veli İlişkilerinin İçeriğini Yapılandırarak Velilerin Eğitime ilişkin Duyarlılıklarını Yükseltmek ve Eğitimi Ailenin Temel Önceliklerinden Biri Haline Getirmek</w:t>
            </w:r>
          </w:p>
        </w:tc>
        <w:tc>
          <w:tcPr>
            <w:tcW w:w="2363" w:type="dxa"/>
          </w:tcPr>
          <w:p w:rsidR="00B0253F" w:rsidRPr="000359A4" w:rsidRDefault="00B0253F" w:rsidP="00CA3EB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2.1: </w:t>
            </w:r>
            <w:r w:rsidRPr="000359A4">
              <w:rPr>
                <w:rFonts w:ascii="Times New Roman" w:eastAsia="Times New Roman" w:hAnsi="Times New Roman" w:cs="Calibri"/>
                <w:noProof/>
                <w:sz w:val="20"/>
                <w:szCs w:val="20"/>
                <w:lang w:eastAsia="tr-TR"/>
              </w:rPr>
              <w:t>Veli toplantılarına katılımı yükseltmek.</w:t>
            </w:r>
          </w:p>
        </w:tc>
        <w:tc>
          <w:tcPr>
            <w:tcW w:w="2339" w:type="dxa"/>
          </w:tcPr>
          <w:p w:rsidR="00B0253F" w:rsidRPr="000359A4" w:rsidRDefault="00B0253F"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idaresi,Okul Aile Birliği,Öğretmenler</w:t>
            </w:r>
          </w:p>
        </w:tc>
      </w:tr>
      <w:tr w:rsidR="00B0253F" w:rsidRPr="000359A4">
        <w:trPr>
          <w:trHeight w:val="397"/>
        </w:trPr>
        <w:tc>
          <w:tcPr>
            <w:tcW w:w="847"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B0253F" w:rsidRPr="000359A4" w:rsidRDefault="00B0253F"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2.2:</w:t>
            </w:r>
            <w:r w:rsidRPr="000359A4">
              <w:rPr>
                <w:rFonts w:ascii="Times New Roman" w:eastAsia="Times New Roman" w:hAnsi="Times New Roman" w:cs="Calibri"/>
                <w:noProof/>
                <w:sz w:val="20"/>
                <w:szCs w:val="20"/>
                <w:lang w:eastAsia="tr-TR"/>
              </w:rPr>
              <w:t xml:space="preserve"> Velilere yönelik hizmetlerin ( izin alma-öğrenci belgesi alma) niteliğini arttırmak.</w:t>
            </w:r>
          </w:p>
        </w:tc>
        <w:tc>
          <w:tcPr>
            <w:tcW w:w="2339" w:type="dxa"/>
          </w:tcPr>
          <w:p w:rsidR="00B0253F" w:rsidRPr="000359A4" w:rsidRDefault="00B0253F"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w:t>
            </w:r>
          </w:p>
        </w:tc>
      </w:tr>
      <w:tr w:rsidR="00B0253F" w:rsidRPr="000359A4">
        <w:trPr>
          <w:trHeight w:val="397"/>
        </w:trPr>
        <w:tc>
          <w:tcPr>
            <w:tcW w:w="847"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B0253F" w:rsidRPr="000359A4" w:rsidRDefault="00B0253F"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2.3</w:t>
            </w:r>
            <w:r w:rsidRPr="000359A4">
              <w:rPr>
                <w:rFonts w:ascii="Times New Roman" w:eastAsia="Times New Roman" w:hAnsi="Times New Roman" w:cs="Calibri"/>
                <w:noProof/>
                <w:sz w:val="20"/>
                <w:szCs w:val="20"/>
                <w:lang w:eastAsia="tr-TR"/>
              </w:rPr>
              <w:t>: Okulda yapılan sınav sonuçlarını velilerle değerlendirmek.</w:t>
            </w:r>
          </w:p>
        </w:tc>
        <w:tc>
          <w:tcPr>
            <w:tcW w:w="2339" w:type="dxa"/>
          </w:tcPr>
          <w:p w:rsidR="00B0253F" w:rsidRPr="000359A4" w:rsidRDefault="00B0253F"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B0253F" w:rsidRPr="000359A4">
        <w:trPr>
          <w:trHeight w:val="397"/>
        </w:trPr>
        <w:tc>
          <w:tcPr>
            <w:tcW w:w="847"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B0253F" w:rsidRPr="000359A4" w:rsidRDefault="00B0253F"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B0253F" w:rsidRPr="000359A4" w:rsidRDefault="00B0253F" w:rsidP="00CA3EB0">
            <w:pPr>
              <w:spacing w:after="0" w:line="240" w:lineRule="auto"/>
              <w:jc w:val="both"/>
              <w:rPr>
                <w:rFonts w:ascii="Times New Roman" w:eastAsia="Times New Roman" w:hAnsi="Times New Roman"/>
                <w:bCs/>
                <w:noProof/>
                <w:sz w:val="20"/>
                <w:szCs w:val="20"/>
                <w:lang w:eastAsia="tr-TR"/>
              </w:rPr>
            </w:pPr>
            <w:r w:rsidRPr="000359A4">
              <w:rPr>
                <w:rFonts w:ascii="Times New Roman" w:eastAsia="Times New Roman" w:hAnsi="Times New Roman"/>
                <w:b/>
                <w:bCs/>
                <w:noProof/>
                <w:sz w:val="20"/>
                <w:szCs w:val="20"/>
                <w:lang w:eastAsia="tr-TR"/>
              </w:rPr>
              <w:t>Hedef No 2.4:</w:t>
            </w:r>
            <w:r w:rsidRPr="000359A4">
              <w:rPr>
                <w:rFonts w:ascii="Times New Roman" w:eastAsia="Times New Roman" w:hAnsi="Times New Roman"/>
                <w:bCs/>
                <w:noProof/>
                <w:sz w:val="20"/>
                <w:szCs w:val="20"/>
                <w:lang w:eastAsia="tr-TR"/>
              </w:rPr>
              <w:t xml:space="preserve"> Veli ziyaretlerini sıklaştırmak.</w:t>
            </w:r>
          </w:p>
        </w:tc>
        <w:tc>
          <w:tcPr>
            <w:tcW w:w="2339" w:type="dxa"/>
          </w:tcPr>
          <w:p w:rsidR="00B0253F" w:rsidRPr="000359A4" w:rsidRDefault="00B0253F" w:rsidP="002E1CD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idaresi,öğretmenler</w:t>
            </w:r>
          </w:p>
        </w:tc>
      </w:tr>
      <w:tr w:rsidR="00B0253F" w:rsidRPr="000359A4">
        <w:trPr>
          <w:trHeight w:val="397"/>
        </w:trPr>
        <w:tc>
          <w:tcPr>
            <w:tcW w:w="847"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B0253F" w:rsidRPr="000359A4" w:rsidRDefault="00B0253F" w:rsidP="002E1CD0">
            <w:pPr>
              <w:spacing w:after="0" w:line="240" w:lineRule="auto"/>
              <w:rPr>
                <w:rFonts w:ascii="Times New Roman" w:eastAsia="Times New Roman" w:hAnsi="Times New Roman" w:cs="Calibri"/>
                <w:noProof/>
                <w:color w:val="76923C"/>
                <w:sz w:val="20"/>
                <w:szCs w:val="20"/>
                <w:lang w:eastAsia="tr-TR"/>
              </w:rPr>
            </w:pPr>
          </w:p>
        </w:tc>
        <w:tc>
          <w:tcPr>
            <w:tcW w:w="2363" w:type="dxa"/>
          </w:tcPr>
          <w:p w:rsidR="00B0253F" w:rsidRPr="000359A4" w:rsidRDefault="00B0253F" w:rsidP="00CA3EB0">
            <w:pPr>
              <w:spacing w:after="0" w:line="240" w:lineRule="auto"/>
              <w:jc w:val="both"/>
              <w:rPr>
                <w:rFonts w:ascii="Times New Roman" w:eastAsia="Times New Roman" w:hAnsi="Times New Roman"/>
                <w:noProof/>
                <w:sz w:val="20"/>
                <w:szCs w:val="20"/>
                <w:lang w:eastAsia="tr-TR"/>
              </w:rPr>
            </w:pPr>
            <w:r w:rsidRPr="000359A4">
              <w:rPr>
                <w:rFonts w:ascii="Times New Roman" w:eastAsia="Times New Roman" w:hAnsi="Times New Roman"/>
                <w:b/>
                <w:noProof/>
                <w:sz w:val="20"/>
                <w:szCs w:val="20"/>
                <w:lang w:eastAsia="tr-TR"/>
              </w:rPr>
              <w:t>Hedef No 2.5</w:t>
            </w:r>
            <w:r w:rsidRPr="000359A4">
              <w:rPr>
                <w:rFonts w:ascii="Times New Roman" w:eastAsia="Times New Roman" w:hAnsi="Times New Roman"/>
                <w:noProof/>
                <w:sz w:val="20"/>
                <w:szCs w:val="20"/>
                <w:lang w:eastAsia="tr-TR"/>
              </w:rPr>
              <w:t xml:space="preserve"> :Okul Aile Birliği çalışmalarını desteklemek.</w:t>
            </w:r>
          </w:p>
        </w:tc>
        <w:tc>
          <w:tcPr>
            <w:tcW w:w="2339" w:type="dxa"/>
          </w:tcPr>
          <w:p w:rsidR="00B0253F" w:rsidRPr="000359A4" w:rsidRDefault="00B0253F" w:rsidP="002E1CD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w:t>
            </w:r>
          </w:p>
        </w:tc>
      </w:tr>
      <w:tr w:rsidR="00B0253F" w:rsidRPr="000359A4">
        <w:trPr>
          <w:trHeight w:val="397"/>
        </w:trPr>
        <w:tc>
          <w:tcPr>
            <w:tcW w:w="847"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1755" w:type="dxa"/>
            <w:vMerge/>
          </w:tcPr>
          <w:p w:rsidR="00B0253F" w:rsidRPr="000359A4" w:rsidRDefault="00B0253F" w:rsidP="002E1CD0">
            <w:pPr>
              <w:spacing w:after="0" w:line="240" w:lineRule="auto"/>
              <w:rPr>
                <w:rFonts w:ascii="Times New Roman" w:eastAsia="Times New Roman" w:hAnsi="Times New Roman" w:cs="Calibri"/>
                <w:bCs/>
                <w:noProof/>
                <w:color w:val="76923C"/>
                <w:sz w:val="20"/>
                <w:szCs w:val="20"/>
                <w:lang w:eastAsia="tr-TR"/>
              </w:rPr>
            </w:pPr>
          </w:p>
        </w:tc>
        <w:tc>
          <w:tcPr>
            <w:tcW w:w="2363" w:type="dxa"/>
          </w:tcPr>
          <w:p w:rsidR="00B0253F" w:rsidRPr="000359A4" w:rsidRDefault="00B0253F" w:rsidP="00CA3EB0">
            <w:pPr>
              <w:spacing w:after="0" w:line="240" w:lineRule="auto"/>
              <w:jc w:val="both"/>
              <w:rPr>
                <w:rFonts w:ascii="Times New Roman" w:eastAsia="Times New Roman" w:hAnsi="Times New Roman"/>
                <w:i/>
                <w:noProof/>
                <w:sz w:val="20"/>
                <w:szCs w:val="20"/>
                <w:lang w:eastAsia="tr-TR"/>
              </w:rPr>
            </w:pPr>
          </w:p>
        </w:tc>
        <w:tc>
          <w:tcPr>
            <w:tcW w:w="2339" w:type="dxa"/>
          </w:tcPr>
          <w:p w:rsidR="00B0253F" w:rsidRPr="000359A4" w:rsidRDefault="00B0253F" w:rsidP="002E1CD0">
            <w:pPr>
              <w:spacing w:after="0" w:line="240" w:lineRule="auto"/>
              <w:jc w:val="both"/>
              <w:rPr>
                <w:rFonts w:ascii="Times New Roman" w:eastAsia="Times New Roman" w:hAnsi="Times New Roman" w:cs="Calibri"/>
                <w:i/>
                <w:noProof/>
                <w:sz w:val="20"/>
                <w:szCs w:val="20"/>
                <w:lang w:eastAsia="tr-TR"/>
              </w:rPr>
            </w:pPr>
          </w:p>
        </w:tc>
      </w:tr>
    </w:tbl>
    <w:p w:rsidR="008F07E3" w:rsidRPr="000359A4" w:rsidRDefault="008F07E3" w:rsidP="002C78EF">
      <w:pPr>
        <w:jc w:val="both"/>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2395"/>
        <w:gridCol w:w="3158"/>
        <w:gridCol w:w="3110"/>
      </w:tblGrid>
      <w:tr w:rsidR="00B0253F" w:rsidRPr="000359A4">
        <w:tc>
          <w:tcPr>
            <w:tcW w:w="1307"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2709"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AMAÇ</w:t>
            </w:r>
          </w:p>
        </w:tc>
        <w:tc>
          <w:tcPr>
            <w:tcW w:w="3647"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STRATEJİK HEDEFLER</w:t>
            </w:r>
          </w:p>
        </w:tc>
        <w:tc>
          <w:tcPr>
            <w:tcW w:w="3610"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SORUMLU BİRİM/ŞUBE</w:t>
            </w:r>
          </w:p>
        </w:tc>
      </w:tr>
      <w:tr w:rsidR="00B0253F" w:rsidRPr="000359A4">
        <w:trPr>
          <w:trHeight w:val="651"/>
        </w:trPr>
        <w:tc>
          <w:tcPr>
            <w:tcW w:w="1307" w:type="dxa"/>
            <w:vMerge w:val="restart"/>
            <w:textDirection w:val="btLr"/>
          </w:tcPr>
          <w:p w:rsidR="00B0253F" w:rsidRPr="000359A4" w:rsidRDefault="00B0253F" w:rsidP="00CA3EB0">
            <w:pPr>
              <w:spacing w:after="0" w:line="240" w:lineRule="auto"/>
              <w:jc w:val="center"/>
              <w:rPr>
                <w:rFonts w:ascii="Times New Roman" w:eastAsia="Times New Roman" w:hAnsi="Times New Roman" w:cs="Calibri"/>
                <w:bCs/>
                <w:noProof/>
                <w:sz w:val="24"/>
                <w:szCs w:val="20"/>
                <w:lang w:eastAsia="tr-TR"/>
              </w:rPr>
            </w:pPr>
          </w:p>
          <w:p w:rsidR="00B0253F" w:rsidRPr="000359A4" w:rsidRDefault="00B0253F" w:rsidP="00CA3EB0">
            <w:pPr>
              <w:spacing w:after="0" w:line="240" w:lineRule="auto"/>
              <w:jc w:val="center"/>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Tasarruf</w:t>
            </w:r>
          </w:p>
        </w:tc>
        <w:tc>
          <w:tcPr>
            <w:tcW w:w="2709" w:type="dxa"/>
            <w:vMerge w:val="restart"/>
          </w:tcPr>
          <w:p w:rsidR="00B0253F" w:rsidRPr="000359A4" w:rsidRDefault="00B0253F" w:rsidP="00CA3EB0">
            <w:pPr>
              <w:spacing w:after="0" w:line="240" w:lineRule="auto"/>
              <w:jc w:val="both"/>
              <w:rPr>
                <w:rFonts w:ascii="Times New Roman" w:eastAsia="Times New Roman" w:hAnsi="Times New Roman" w:cs="Calibri"/>
                <w:noProof/>
                <w:color w:val="76923C"/>
                <w:sz w:val="20"/>
                <w:szCs w:val="20"/>
                <w:lang w:eastAsia="tr-TR"/>
              </w:rPr>
            </w:pPr>
          </w:p>
          <w:p w:rsidR="00B0253F" w:rsidRPr="000359A4" w:rsidRDefault="00B0253F" w:rsidP="00CA3EB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Kaynakları Etkili Kullanmayla İlgili Çevre Duyarlılığı ve Tasarruf Bilinci Kazandırmak</w:t>
            </w:r>
          </w:p>
        </w:tc>
        <w:tc>
          <w:tcPr>
            <w:tcW w:w="3647" w:type="dxa"/>
          </w:tcPr>
          <w:p w:rsidR="00B0253F" w:rsidRPr="000359A4" w:rsidRDefault="00B0253F" w:rsidP="00CA3EB0">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5.1</w:t>
            </w:r>
            <w:r w:rsidRPr="000359A4">
              <w:rPr>
                <w:rFonts w:ascii="Times New Roman" w:eastAsia="Times New Roman" w:hAnsi="Times New Roman" w:cs="Calibri"/>
                <w:noProof/>
                <w:color w:val="000000"/>
                <w:sz w:val="20"/>
                <w:szCs w:val="20"/>
                <w:lang w:eastAsia="tr-TR"/>
              </w:rPr>
              <w:t>:  Okul panolarında tassarrufla ilgili yazıları, afişler asmak.</w:t>
            </w:r>
          </w:p>
        </w:tc>
        <w:tc>
          <w:tcPr>
            <w:tcW w:w="3610" w:type="dxa"/>
          </w:tcPr>
          <w:p w:rsidR="00B0253F" w:rsidRPr="000359A4" w:rsidRDefault="00B0253F" w:rsidP="00CA3EB0">
            <w:pPr>
              <w:spacing w:after="0" w:line="240" w:lineRule="auto"/>
              <w:jc w:val="both"/>
              <w:rPr>
                <w:rFonts w:ascii="Times New Roman" w:eastAsia="Times New Roman" w:hAnsi="Times New Roman" w:cs="Calibri"/>
                <w:i/>
                <w:noProof/>
                <w:sz w:val="20"/>
                <w:szCs w:val="20"/>
                <w:lang w:eastAsia="tr-TR"/>
              </w:rPr>
            </w:pPr>
            <w:r w:rsidRPr="000359A4">
              <w:rPr>
                <w:rFonts w:ascii="Times New Roman" w:eastAsia="Times New Roman" w:hAnsi="Times New Roman" w:cs="Calibri"/>
                <w:i/>
                <w:noProof/>
                <w:sz w:val="20"/>
                <w:szCs w:val="20"/>
                <w:lang w:eastAsia="tr-TR"/>
              </w:rPr>
              <w:t>Okul İdaresi, öğretmenler.</w:t>
            </w:r>
          </w:p>
        </w:tc>
      </w:tr>
      <w:tr w:rsidR="00B0253F" w:rsidRPr="000359A4">
        <w:trPr>
          <w:trHeight w:val="397"/>
        </w:trPr>
        <w:tc>
          <w:tcPr>
            <w:tcW w:w="1307" w:type="dxa"/>
            <w:vMerge/>
          </w:tcPr>
          <w:p w:rsidR="00B0253F" w:rsidRPr="000359A4" w:rsidRDefault="00B0253F"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B0253F" w:rsidRPr="000359A4" w:rsidRDefault="00B0253F"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B0253F" w:rsidRPr="000359A4" w:rsidRDefault="00B0253F" w:rsidP="00CA3EB0">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5.2: </w:t>
            </w:r>
            <w:r w:rsidRPr="000359A4">
              <w:rPr>
                <w:rFonts w:ascii="Times New Roman" w:eastAsia="Times New Roman" w:hAnsi="Times New Roman" w:cs="Calibri"/>
                <w:noProof/>
                <w:sz w:val="20"/>
                <w:szCs w:val="20"/>
                <w:lang w:eastAsia="tr-TR"/>
              </w:rPr>
              <w:t>Tasarrufla ilgili yarışmalar, etkinlikler düzenlemek.</w:t>
            </w:r>
          </w:p>
        </w:tc>
        <w:tc>
          <w:tcPr>
            <w:tcW w:w="3610"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 xml:space="preserve">Okul İdaresi, öğretmenler. </w:t>
            </w:r>
          </w:p>
        </w:tc>
      </w:tr>
      <w:tr w:rsidR="00B0253F" w:rsidRPr="000359A4">
        <w:trPr>
          <w:trHeight w:val="397"/>
        </w:trPr>
        <w:tc>
          <w:tcPr>
            <w:tcW w:w="1307" w:type="dxa"/>
            <w:vMerge/>
          </w:tcPr>
          <w:p w:rsidR="00B0253F" w:rsidRPr="000359A4" w:rsidRDefault="00B0253F"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B0253F" w:rsidRPr="000359A4" w:rsidRDefault="00B0253F"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5.3 : </w:t>
            </w:r>
            <w:r w:rsidRPr="000359A4">
              <w:rPr>
                <w:rFonts w:ascii="Times New Roman" w:eastAsia="Times New Roman" w:hAnsi="Times New Roman" w:cs="Calibri"/>
                <w:noProof/>
                <w:sz w:val="20"/>
                <w:szCs w:val="20"/>
                <w:lang w:eastAsia="tr-TR"/>
              </w:rPr>
              <w:t>Veli ve öğrencilere tasarrufun önemini anlatmak.</w:t>
            </w:r>
          </w:p>
        </w:tc>
        <w:tc>
          <w:tcPr>
            <w:tcW w:w="3610"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B0253F" w:rsidRPr="000359A4">
        <w:trPr>
          <w:trHeight w:val="397"/>
        </w:trPr>
        <w:tc>
          <w:tcPr>
            <w:tcW w:w="1307" w:type="dxa"/>
            <w:vMerge/>
          </w:tcPr>
          <w:p w:rsidR="00B0253F" w:rsidRPr="000359A4" w:rsidRDefault="00B0253F"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B0253F" w:rsidRPr="000359A4" w:rsidRDefault="00B0253F"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B0253F" w:rsidRPr="000359A4" w:rsidRDefault="00B0253F" w:rsidP="00CA3EB0">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5.4 : </w:t>
            </w:r>
            <w:r w:rsidRPr="000359A4">
              <w:rPr>
                <w:rFonts w:ascii="Times New Roman" w:eastAsia="Times New Roman" w:hAnsi="Times New Roman" w:cs="Calibri"/>
                <w:bCs/>
                <w:noProof/>
                <w:sz w:val="20"/>
                <w:szCs w:val="20"/>
                <w:lang w:eastAsia="tr-TR"/>
              </w:rPr>
              <w:t>Elektrik, su tasarrufu sağlamak.</w:t>
            </w:r>
          </w:p>
        </w:tc>
        <w:tc>
          <w:tcPr>
            <w:tcW w:w="3610" w:type="dxa"/>
          </w:tcPr>
          <w:p w:rsidR="00B0253F" w:rsidRPr="000359A4" w:rsidRDefault="00B0253F" w:rsidP="00CA3EB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 öğretmenler, öğrenciler</w:t>
            </w:r>
          </w:p>
        </w:tc>
      </w:tr>
      <w:tr w:rsidR="00B0253F" w:rsidRPr="000359A4">
        <w:trPr>
          <w:trHeight w:val="397"/>
        </w:trPr>
        <w:tc>
          <w:tcPr>
            <w:tcW w:w="1307" w:type="dxa"/>
            <w:vMerge/>
          </w:tcPr>
          <w:p w:rsidR="00B0253F" w:rsidRPr="000359A4" w:rsidRDefault="00B0253F"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B0253F" w:rsidRPr="000359A4" w:rsidRDefault="00B0253F"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B0253F" w:rsidRPr="000359A4" w:rsidRDefault="00B0253F" w:rsidP="00CA3EB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5.5: </w:t>
            </w:r>
            <w:r w:rsidRPr="000359A4">
              <w:rPr>
                <w:rFonts w:ascii="Times New Roman" w:eastAsia="Times New Roman" w:hAnsi="Times New Roman" w:cs="Calibri"/>
                <w:noProof/>
                <w:sz w:val="20"/>
                <w:szCs w:val="20"/>
                <w:lang w:eastAsia="tr-TR"/>
              </w:rPr>
              <w:t>Eğitim meteryallari tasarrufu sağlamak.</w:t>
            </w:r>
          </w:p>
        </w:tc>
        <w:tc>
          <w:tcPr>
            <w:tcW w:w="3610" w:type="dxa"/>
          </w:tcPr>
          <w:p w:rsidR="00B0253F" w:rsidRPr="000359A4" w:rsidRDefault="00B0253F"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 öğrenciler</w:t>
            </w:r>
          </w:p>
        </w:tc>
      </w:tr>
      <w:tr w:rsidR="00B0253F" w:rsidRPr="000359A4">
        <w:trPr>
          <w:trHeight w:val="397"/>
        </w:trPr>
        <w:tc>
          <w:tcPr>
            <w:tcW w:w="1307"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r w:rsidRPr="000359A4">
              <w:rPr>
                <w:rFonts w:ascii="Times New Roman" w:eastAsia="Times New Roman" w:hAnsi="Times New Roman" w:cs="Calibri"/>
                <w:bCs/>
                <w:noProof/>
                <w:sz w:val="20"/>
                <w:szCs w:val="20"/>
                <w:lang w:eastAsia="tr-TR"/>
              </w:rPr>
              <w:t>TEMA</w:t>
            </w:r>
          </w:p>
        </w:tc>
        <w:tc>
          <w:tcPr>
            <w:tcW w:w="2709"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p>
        </w:tc>
        <w:tc>
          <w:tcPr>
            <w:tcW w:w="3647"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p>
        </w:tc>
        <w:tc>
          <w:tcPr>
            <w:tcW w:w="3610" w:type="dxa"/>
          </w:tcPr>
          <w:p w:rsidR="00B0253F" w:rsidRPr="000359A4" w:rsidRDefault="00B0253F" w:rsidP="00CA3EB0">
            <w:pPr>
              <w:spacing w:after="0" w:line="240" w:lineRule="auto"/>
              <w:jc w:val="center"/>
              <w:rPr>
                <w:rFonts w:ascii="Times New Roman" w:eastAsia="Times New Roman" w:hAnsi="Times New Roman" w:cs="Calibri"/>
                <w:bCs/>
                <w:noProof/>
                <w:sz w:val="20"/>
                <w:szCs w:val="20"/>
                <w:lang w:eastAsia="tr-TR"/>
              </w:rPr>
            </w:pPr>
          </w:p>
        </w:tc>
      </w:tr>
      <w:tr w:rsidR="000359A4" w:rsidRPr="000359A4">
        <w:trPr>
          <w:trHeight w:val="397"/>
        </w:trPr>
        <w:tc>
          <w:tcPr>
            <w:tcW w:w="1307" w:type="dxa"/>
            <w:vMerge w:val="restart"/>
            <w:textDirection w:val="btLr"/>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r w:rsidRPr="000359A4">
              <w:rPr>
                <w:rFonts w:ascii="Times New Roman" w:eastAsia="Times New Roman" w:hAnsi="Times New Roman" w:cs="Calibri"/>
                <w:bCs/>
                <w:noProof/>
                <w:color w:val="76923C"/>
                <w:sz w:val="20"/>
                <w:szCs w:val="20"/>
                <w:lang w:eastAsia="tr-TR"/>
              </w:rPr>
              <w:t>Sanat-Edebiyet-Spor</w:t>
            </w:r>
          </w:p>
        </w:tc>
        <w:tc>
          <w:tcPr>
            <w:tcW w:w="2709" w:type="dxa"/>
            <w:vMerge w:val="restart"/>
          </w:tcPr>
          <w:p w:rsidR="000359A4" w:rsidRPr="000359A4" w:rsidRDefault="000359A4" w:rsidP="00CA3EB0">
            <w:pPr>
              <w:spacing w:after="0" w:line="240" w:lineRule="auto"/>
              <w:jc w:val="both"/>
              <w:rPr>
                <w:rFonts w:ascii="Times New Roman" w:eastAsia="Times New Roman" w:hAnsi="Times New Roman" w:cs="Calibri"/>
                <w:noProof/>
                <w:color w:val="76923C"/>
                <w:sz w:val="20"/>
                <w:szCs w:val="20"/>
                <w:lang w:eastAsia="tr-TR"/>
              </w:rPr>
            </w:pPr>
            <w:r w:rsidRPr="000359A4">
              <w:rPr>
                <w:rFonts w:ascii="Times New Roman" w:hAnsi="Times New Roman"/>
                <w:bCs/>
                <w:sz w:val="20"/>
                <w:szCs w:val="20"/>
              </w:rPr>
              <w:t>Sanat, Edebiyat ve Spor etkinliklerine Katılımı Arttırmak.</w:t>
            </w:r>
          </w:p>
        </w:tc>
        <w:tc>
          <w:tcPr>
            <w:tcW w:w="3647" w:type="dxa"/>
          </w:tcPr>
          <w:p w:rsidR="000359A4" w:rsidRPr="000359A4" w:rsidRDefault="000359A4" w:rsidP="00CA3EB0">
            <w:pPr>
              <w:spacing w:after="0" w:line="240" w:lineRule="auto"/>
              <w:jc w:val="both"/>
              <w:rPr>
                <w:rFonts w:ascii="Times New Roman" w:eastAsia="Times New Roman" w:hAnsi="Times New Roman" w:cs="Calibri"/>
                <w:noProof/>
                <w:color w:val="000000"/>
                <w:sz w:val="20"/>
                <w:szCs w:val="20"/>
                <w:lang w:eastAsia="tr-TR"/>
              </w:rPr>
            </w:pPr>
            <w:r w:rsidRPr="000359A4">
              <w:rPr>
                <w:rFonts w:ascii="Times New Roman" w:eastAsia="Times New Roman" w:hAnsi="Times New Roman" w:cs="Calibri"/>
                <w:b/>
                <w:noProof/>
                <w:color w:val="000000"/>
                <w:sz w:val="20"/>
                <w:szCs w:val="20"/>
                <w:lang w:eastAsia="tr-TR"/>
              </w:rPr>
              <w:t>Hedef No 6.1</w:t>
            </w:r>
            <w:r w:rsidRPr="000359A4">
              <w:rPr>
                <w:rFonts w:ascii="Times New Roman" w:eastAsia="Times New Roman" w:hAnsi="Times New Roman" w:cs="Calibri"/>
                <w:noProof/>
                <w:color w:val="000000"/>
                <w:sz w:val="20"/>
                <w:szCs w:val="20"/>
                <w:lang w:eastAsia="tr-TR"/>
              </w:rPr>
              <w:t>:  Şiir,hikaye ve kompozisyon yarışmaları düzenlemek.</w:t>
            </w:r>
          </w:p>
        </w:tc>
        <w:tc>
          <w:tcPr>
            <w:tcW w:w="3610" w:type="dxa"/>
          </w:tcPr>
          <w:p w:rsidR="000359A4" w:rsidRPr="000359A4" w:rsidRDefault="000359A4"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0359A4" w:rsidRPr="000359A4">
        <w:trPr>
          <w:trHeight w:val="397"/>
        </w:trPr>
        <w:tc>
          <w:tcPr>
            <w:tcW w:w="1307"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0359A4" w:rsidRPr="000359A4" w:rsidRDefault="000359A4"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0359A4" w:rsidRPr="000359A4" w:rsidRDefault="000359A4" w:rsidP="00CA3EB0">
            <w:pPr>
              <w:tabs>
                <w:tab w:val="left" w:pos="869"/>
              </w:tabs>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Hedef No 6.2:</w:t>
            </w:r>
            <w:r w:rsidRPr="000359A4">
              <w:rPr>
                <w:rFonts w:ascii="Times New Roman" w:eastAsia="Times New Roman" w:hAnsi="Times New Roman" w:cs="Calibri"/>
                <w:b/>
                <w:noProof/>
                <w:sz w:val="20"/>
                <w:szCs w:val="20"/>
                <w:lang w:eastAsia="tr-TR"/>
              </w:rPr>
              <w:tab/>
              <w:t xml:space="preserve"> </w:t>
            </w:r>
            <w:r w:rsidRPr="000359A4">
              <w:rPr>
                <w:rFonts w:ascii="Times New Roman" w:eastAsia="Times New Roman" w:hAnsi="Times New Roman" w:cs="Calibri"/>
                <w:noProof/>
                <w:sz w:val="20"/>
                <w:szCs w:val="20"/>
                <w:lang w:eastAsia="tr-TR"/>
              </w:rPr>
              <w:t>Görsel sanatlarla ilgili yarışmalar düzenlemek.</w:t>
            </w:r>
          </w:p>
        </w:tc>
        <w:tc>
          <w:tcPr>
            <w:tcW w:w="3610" w:type="dxa"/>
          </w:tcPr>
          <w:p w:rsidR="000359A4" w:rsidRPr="000359A4" w:rsidRDefault="000359A4"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0359A4" w:rsidRPr="000359A4">
        <w:trPr>
          <w:trHeight w:val="397"/>
        </w:trPr>
        <w:tc>
          <w:tcPr>
            <w:tcW w:w="1307"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0359A4" w:rsidRPr="000359A4" w:rsidRDefault="000359A4"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0359A4" w:rsidRPr="000359A4" w:rsidRDefault="000359A4"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b/>
                <w:noProof/>
                <w:sz w:val="20"/>
                <w:szCs w:val="20"/>
                <w:lang w:eastAsia="tr-TR"/>
              </w:rPr>
              <w:t xml:space="preserve">Hedef No 6.3 : </w:t>
            </w:r>
            <w:r w:rsidRPr="000359A4">
              <w:rPr>
                <w:rFonts w:ascii="Times New Roman" w:eastAsia="Times New Roman" w:hAnsi="Times New Roman" w:cs="Calibri"/>
                <w:noProof/>
                <w:sz w:val="20"/>
                <w:szCs w:val="20"/>
                <w:lang w:eastAsia="tr-TR"/>
              </w:rPr>
              <w:t>Spor etkinliklerini çeşitlendirmek.</w:t>
            </w:r>
          </w:p>
        </w:tc>
        <w:tc>
          <w:tcPr>
            <w:tcW w:w="3610" w:type="dxa"/>
          </w:tcPr>
          <w:p w:rsidR="000359A4" w:rsidRPr="000359A4" w:rsidRDefault="000359A4"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0359A4" w:rsidRPr="000359A4">
        <w:trPr>
          <w:trHeight w:val="397"/>
        </w:trPr>
        <w:tc>
          <w:tcPr>
            <w:tcW w:w="1307"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0359A4" w:rsidRPr="000359A4" w:rsidRDefault="000359A4"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0359A4" w:rsidRPr="000359A4" w:rsidRDefault="000359A4" w:rsidP="00CA3EB0">
            <w:pPr>
              <w:spacing w:after="0" w:line="240" w:lineRule="auto"/>
              <w:jc w:val="both"/>
              <w:rPr>
                <w:rFonts w:ascii="Times New Roman" w:eastAsia="Times New Roman" w:hAnsi="Times New Roman" w:cs="Calibri"/>
                <w:b/>
                <w:bCs/>
                <w:noProof/>
                <w:sz w:val="20"/>
                <w:szCs w:val="20"/>
                <w:lang w:eastAsia="tr-TR"/>
              </w:rPr>
            </w:pPr>
            <w:r w:rsidRPr="000359A4">
              <w:rPr>
                <w:rFonts w:ascii="Times New Roman" w:eastAsia="Times New Roman" w:hAnsi="Times New Roman" w:cs="Calibri"/>
                <w:b/>
                <w:bCs/>
                <w:noProof/>
                <w:sz w:val="20"/>
                <w:szCs w:val="20"/>
                <w:lang w:eastAsia="tr-TR"/>
              </w:rPr>
              <w:t xml:space="preserve">Hedef No 6.4  : </w:t>
            </w:r>
            <w:r w:rsidRPr="000359A4">
              <w:rPr>
                <w:rFonts w:ascii="Times New Roman" w:eastAsia="Times New Roman" w:hAnsi="Times New Roman" w:cs="Calibri"/>
                <w:bCs/>
                <w:noProof/>
                <w:sz w:val="20"/>
                <w:szCs w:val="20"/>
                <w:lang w:eastAsia="tr-TR"/>
              </w:rPr>
              <w:t>Bahçe oyunlarını desteklemek.</w:t>
            </w:r>
          </w:p>
        </w:tc>
        <w:tc>
          <w:tcPr>
            <w:tcW w:w="3610" w:type="dxa"/>
          </w:tcPr>
          <w:p w:rsidR="000359A4" w:rsidRPr="000359A4" w:rsidRDefault="000359A4" w:rsidP="00CA3EB0">
            <w:pPr>
              <w:spacing w:after="0" w:line="240" w:lineRule="auto"/>
              <w:jc w:val="both"/>
              <w:rPr>
                <w:rFonts w:ascii="Times New Roman" w:eastAsia="Times New Roman" w:hAnsi="Times New Roman" w:cs="Calibri"/>
                <w:bCs/>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0359A4" w:rsidRPr="000359A4">
        <w:trPr>
          <w:trHeight w:val="397"/>
        </w:trPr>
        <w:tc>
          <w:tcPr>
            <w:tcW w:w="1307"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0359A4" w:rsidRPr="000359A4" w:rsidRDefault="000359A4" w:rsidP="00CA3EB0">
            <w:pPr>
              <w:spacing w:after="0" w:line="240" w:lineRule="auto"/>
              <w:rPr>
                <w:rFonts w:ascii="Times New Roman" w:eastAsia="Times New Roman" w:hAnsi="Times New Roman" w:cs="Calibri"/>
                <w:noProof/>
                <w:color w:val="76923C"/>
                <w:sz w:val="20"/>
                <w:szCs w:val="20"/>
                <w:lang w:eastAsia="tr-TR"/>
              </w:rPr>
            </w:pPr>
          </w:p>
        </w:tc>
        <w:tc>
          <w:tcPr>
            <w:tcW w:w="3647" w:type="dxa"/>
          </w:tcPr>
          <w:p w:rsidR="000359A4" w:rsidRPr="000359A4" w:rsidRDefault="000359A4" w:rsidP="00CA3EB0">
            <w:pPr>
              <w:spacing w:after="0" w:line="240" w:lineRule="auto"/>
              <w:jc w:val="both"/>
              <w:rPr>
                <w:rFonts w:ascii="Times New Roman" w:eastAsia="Times New Roman" w:hAnsi="Times New Roman" w:cs="Calibri"/>
                <w:b/>
                <w:noProof/>
                <w:sz w:val="20"/>
                <w:szCs w:val="20"/>
                <w:lang w:eastAsia="tr-TR"/>
              </w:rPr>
            </w:pPr>
            <w:r w:rsidRPr="000359A4">
              <w:rPr>
                <w:rFonts w:ascii="Times New Roman" w:eastAsia="Times New Roman" w:hAnsi="Times New Roman" w:cs="Calibri"/>
                <w:b/>
                <w:noProof/>
                <w:sz w:val="20"/>
                <w:szCs w:val="20"/>
                <w:lang w:eastAsia="tr-TR"/>
              </w:rPr>
              <w:t xml:space="preserve">Hedef No 6.5  : </w:t>
            </w:r>
            <w:r w:rsidRPr="000359A4">
              <w:rPr>
                <w:rFonts w:ascii="Times New Roman" w:eastAsia="Times New Roman" w:hAnsi="Times New Roman" w:cs="Calibri"/>
                <w:noProof/>
                <w:sz w:val="20"/>
                <w:szCs w:val="20"/>
                <w:lang w:eastAsia="tr-TR"/>
              </w:rPr>
              <w:t>İlçe,il ve ülke genelindeki yarışmalara katılıma teşvik etmek.</w:t>
            </w:r>
          </w:p>
        </w:tc>
        <w:tc>
          <w:tcPr>
            <w:tcW w:w="3610" w:type="dxa"/>
          </w:tcPr>
          <w:p w:rsidR="000359A4" w:rsidRPr="000359A4" w:rsidRDefault="000359A4" w:rsidP="00CA3EB0">
            <w:pPr>
              <w:spacing w:after="0" w:line="240" w:lineRule="auto"/>
              <w:jc w:val="both"/>
              <w:rPr>
                <w:rFonts w:ascii="Times New Roman" w:eastAsia="Times New Roman" w:hAnsi="Times New Roman" w:cs="Calibri"/>
                <w:noProof/>
                <w:sz w:val="20"/>
                <w:szCs w:val="20"/>
                <w:lang w:eastAsia="tr-TR"/>
              </w:rPr>
            </w:pPr>
            <w:r w:rsidRPr="000359A4">
              <w:rPr>
                <w:rFonts w:ascii="Times New Roman" w:eastAsia="Times New Roman" w:hAnsi="Times New Roman" w:cs="Calibri"/>
                <w:noProof/>
                <w:sz w:val="20"/>
                <w:szCs w:val="20"/>
                <w:lang w:eastAsia="tr-TR"/>
              </w:rPr>
              <w:t>Okul İdaresi, öğretmenler..</w:t>
            </w:r>
          </w:p>
        </w:tc>
      </w:tr>
      <w:tr w:rsidR="000359A4" w:rsidRPr="000359A4">
        <w:trPr>
          <w:trHeight w:val="397"/>
        </w:trPr>
        <w:tc>
          <w:tcPr>
            <w:tcW w:w="1307"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2709" w:type="dxa"/>
            <w:vMerge/>
          </w:tcPr>
          <w:p w:rsidR="000359A4" w:rsidRPr="000359A4" w:rsidRDefault="000359A4" w:rsidP="00CA3EB0">
            <w:pPr>
              <w:spacing w:after="0" w:line="240" w:lineRule="auto"/>
              <w:rPr>
                <w:rFonts w:ascii="Times New Roman" w:eastAsia="Times New Roman" w:hAnsi="Times New Roman" w:cs="Calibri"/>
                <w:bCs/>
                <w:noProof/>
                <w:color w:val="76923C"/>
                <w:sz w:val="20"/>
                <w:szCs w:val="20"/>
                <w:lang w:eastAsia="tr-TR"/>
              </w:rPr>
            </w:pPr>
          </w:p>
        </w:tc>
        <w:tc>
          <w:tcPr>
            <w:tcW w:w="3647" w:type="dxa"/>
          </w:tcPr>
          <w:p w:rsidR="000359A4" w:rsidRPr="000359A4" w:rsidRDefault="000359A4" w:rsidP="00CA3EB0">
            <w:pPr>
              <w:spacing w:after="0" w:line="240" w:lineRule="auto"/>
              <w:jc w:val="both"/>
              <w:rPr>
                <w:rFonts w:ascii="Times New Roman" w:eastAsia="Times New Roman" w:hAnsi="Times New Roman"/>
                <w:i/>
                <w:noProof/>
                <w:sz w:val="20"/>
                <w:szCs w:val="20"/>
                <w:lang w:eastAsia="tr-TR"/>
              </w:rPr>
            </w:pPr>
          </w:p>
        </w:tc>
        <w:tc>
          <w:tcPr>
            <w:tcW w:w="3610" w:type="dxa"/>
          </w:tcPr>
          <w:p w:rsidR="000359A4" w:rsidRPr="000359A4" w:rsidRDefault="000359A4" w:rsidP="00CA3EB0">
            <w:pPr>
              <w:spacing w:after="0" w:line="240" w:lineRule="auto"/>
              <w:jc w:val="both"/>
              <w:rPr>
                <w:rFonts w:ascii="Times New Roman" w:eastAsia="Times New Roman" w:hAnsi="Times New Roman" w:cs="Calibri"/>
                <w:i/>
                <w:noProof/>
                <w:sz w:val="20"/>
                <w:szCs w:val="20"/>
                <w:lang w:eastAsia="tr-TR"/>
              </w:rPr>
            </w:pPr>
          </w:p>
        </w:tc>
      </w:tr>
    </w:tbl>
    <w:p w:rsidR="00B0253F" w:rsidRPr="000359A4" w:rsidRDefault="00B0253F" w:rsidP="00B0253F">
      <w:pPr>
        <w:jc w:val="both"/>
        <w:rPr>
          <w:rFonts w:ascii="Times New Roman" w:hAnsi="Times New Roman"/>
          <w:b/>
          <w:sz w:val="24"/>
          <w:szCs w:val="24"/>
        </w:rPr>
      </w:pPr>
    </w:p>
    <w:p w:rsidR="00B0253F" w:rsidRDefault="00B0253F" w:rsidP="002C78EF">
      <w:pPr>
        <w:jc w:val="both"/>
        <w:rPr>
          <w:b/>
          <w:sz w:val="24"/>
          <w:szCs w:val="24"/>
        </w:rPr>
      </w:pPr>
    </w:p>
    <w:p w:rsidR="00B0253F" w:rsidRDefault="00B0253F" w:rsidP="002C78EF">
      <w:pPr>
        <w:jc w:val="both"/>
        <w:rPr>
          <w:b/>
          <w:sz w:val="24"/>
          <w:szCs w:val="24"/>
        </w:rPr>
      </w:pPr>
    </w:p>
    <w:p w:rsidR="002C78EF" w:rsidRDefault="002C78EF" w:rsidP="002C78EF">
      <w:pPr>
        <w:jc w:val="both"/>
        <w:rPr>
          <w:b/>
          <w:sz w:val="24"/>
          <w:szCs w:val="24"/>
        </w:rPr>
      </w:pPr>
      <w:r>
        <w:rPr>
          <w:b/>
          <w:sz w:val="24"/>
          <w:szCs w:val="24"/>
        </w:rPr>
        <w:lastRenderedPageBreak/>
        <w:t xml:space="preserve">10. </w:t>
      </w:r>
      <w:r w:rsidRPr="00822299">
        <w:rPr>
          <w:b/>
          <w:sz w:val="24"/>
          <w:szCs w:val="24"/>
        </w:rPr>
        <w:t>İzleme, Değerlendirme ve Raporlama</w:t>
      </w:r>
    </w:p>
    <w:p w:rsidR="002C78EF" w:rsidRPr="00110316" w:rsidRDefault="0017101B" w:rsidP="002C78EF">
      <w:pPr>
        <w:spacing w:after="0" w:line="240" w:lineRule="auto"/>
        <w:jc w:val="center"/>
        <w:rPr>
          <w:sz w:val="24"/>
          <w:szCs w:val="24"/>
        </w:rPr>
      </w:pPr>
      <w:r>
        <w:rPr>
          <w:sz w:val="24"/>
          <w:szCs w:val="24"/>
        </w:rPr>
        <w:t>ZEYTİNOBA İLKOKUL</w:t>
      </w:r>
      <w:r w:rsidR="002C78EF" w:rsidRPr="00110316">
        <w:rPr>
          <w:sz w:val="24"/>
          <w:szCs w:val="24"/>
        </w:rPr>
        <w:t xml:space="preserve">U STRATEJIK PLANI                                                                                                            </w:t>
      </w:r>
    </w:p>
    <w:p w:rsidR="002C78EF" w:rsidRPr="00110316" w:rsidRDefault="002C78EF" w:rsidP="002C78EF">
      <w:pPr>
        <w:spacing w:after="0" w:line="240" w:lineRule="auto"/>
        <w:jc w:val="center"/>
        <w:rPr>
          <w:sz w:val="24"/>
          <w:szCs w:val="24"/>
        </w:rPr>
      </w:pPr>
      <w:r w:rsidRPr="00110316">
        <w:rPr>
          <w:sz w:val="24"/>
          <w:szCs w:val="24"/>
        </w:rPr>
        <w:t>201</w:t>
      </w:r>
      <w:r w:rsidR="006235CD">
        <w:rPr>
          <w:sz w:val="24"/>
          <w:szCs w:val="24"/>
        </w:rPr>
        <w:t>2</w:t>
      </w:r>
      <w:r w:rsidRPr="00110316">
        <w:rPr>
          <w:sz w:val="24"/>
          <w:szCs w:val="24"/>
        </w:rPr>
        <w:t xml:space="preserve"> YILI EYLEM PLANI</w:t>
      </w:r>
    </w:p>
    <w:tbl>
      <w:tblPr>
        <w:tblW w:w="5475" w:type="pct"/>
        <w:tblCellMar>
          <w:left w:w="70" w:type="dxa"/>
          <w:right w:w="70" w:type="dxa"/>
        </w:tblCellMar>
        <w:tblLook w:val="0000"/>
      </w:tblPr>
      <w:tblGrid>
        <w:gridCol w:w="279"/>
        <w:gridCol w:w="975"/>
        <w:gridCol w:w="699"/>
        <w:gridCol w:w="832"/>
        <w:gridCol w:w="563"/>
        <w:gridCol w:w="938"/>
        <w:gridCol w:w="913"/>
        <w:gridCol w:w="278"/>
        <w:gridCol w:w="774"/>
        <w:gridCol w:w="278"/>
        <w:gridCol w:w="278"/>
        <w:gridCol w:w="278"/>
        <w:gridCol w:w="278"/>
        <w:gridCol w:w="278"/>
        <w:gridCol w:w="278"/>
        <w:gridCol w:w="278"/>
        <w:gridCol w:w="278"/>
        <w:gridCol w:w="278"/>
        <w:gridCol w:w="278"/>
        <w:gridCol w:w="278"/>
        <w:gridCol w:w="278"/>
        <w:gridCol w:w="278"/>
        <w:gridCol w:w="278"/>
        <w:gridCol w:w="278"/>
        <w:gridCol w:w="285"/>
      </w:tblGrid>
      <w:tr w:rsidR="002C78EF" w:rsidRPr="002B1B00" w:rsidTr="002A2721">
        <w:trPr>
          <w:trHeight w:val="227"/>
        </w:trPr>
        <w:tc>
          <w:tcPr>
            <w:tcW w:w="13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45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2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8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42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3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6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2082"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2C78EF" w:rsidRPr="002B1B00" w:rsidRDefault="002C78EF" w:rsidP="00A833F0">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2C78EF" w:rsidRPr="002B1B00" w:rsidTr="002A2721">
        <w:trPr>
          <w:trHeight w:val="1400"/>
        </w:trPr>
        <w:tc>
          <w:tcPr>
            <w:tcW w:w="130" w:type="pct"/>
            <w:vMerge/>
            <w:tcBorders>
              <w:top w:val="single" w:sz="8" w:space="0" w:color="auto"/>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326"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388"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38"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26" w:type="pct"/>
            <w:vMerge/>
            <w:tcBorders>
              <w:top w:val="single" w:sz="8"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130"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361" w:type="pct"/>
            <w:vMerge/>
            <w:tcBorders>
              <w:top w:val="single" w:sz="8"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130" w:type="pct"/>
            <w:tcBorders>
              <w:top w:val="nil"/>
              <w:left w:val="single" w:sz="4" w:space="0" w:color="auto"/>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30" w:type="pct"/>
            <w:tcBorders>
              <w:top w:val="nil"/>
              <w:left w:val="nil"/>
              <w:bottom w:val="single" w:sz="4" w:space="0" w:color="auto"/>
              <w:right w:val="single" w:sz="4" w:space="0" w:color="auto"/>
            </w:tcBorders>
            <w:shd w:val="clear" w:color="auto" w:fill="auto"/>
            <w:textDirection w:val="btLr"/>
            <w:vAlign w:val="bottom"/>
          </w:tcPr>
          <w:p w:rsidR="002C78EF" w:rsidRPr="002B1B00" w:rsidRDefault="009130CE" w:rsidP="00A833F0">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30" w:type="pct"/>
            <w:tcBorders>
              <w:top w:val="nil"/>
              <w:left w:val="nil"/>
              <w:bottom w:val="single" w:sz="4" w:space="0" w:color="auto"/>
              <w:right w:val="single" w:sz="4" w:space="0" w:color="auto"/>
            </w:tcBorders>
            <w:shd w:val="clear" w:color="auto" w:fill="auto"/>
            <w:noWrap/>
            <w:textDirection w:val="btLr"/>
            <w:vAlign w:val="bottom"/>
          </w:tcPr>
          <w:p w:rsidR="002C78EF" w:rsidRPr="002B1B00" w:rsidRDefault="002C78EF" w:rsidP="00A833F0">
            <w:pPr>
              <w:spacing w:after="0" w:line="240" w:lineRule="auto"/>
              <w:rPr>
                <w:rFonts w:ascii="Arial" w:eastAsia="Batang" w:hAnsi="Arial" w:cs="Arial"/>
                <w:bCs/>
                <w:sz w:val="10"/>
                <w:szCs w:val="10"/>
                <w:lang w:eastAsia="ko-KR"/>
              </w:rPr>
            </w:pPr>
          </w:p>
        </w:tc>
        <w:tc>
          <w:tcPr>
            <w:tcW w:w="135" w:type="pct"/>
            <w:tcBorders>
              <w:top w:val="nil"/>
              <w:left w:val="nil"/>
              <w:bottom w:val="single" w:sz="4" w:space="0" w:color="auto"/>
              <w:right w:val="single" w:sz="8" w:space="0" w:color="auto"/>
            </w:tcBorders>
            <w:shd w:val="clear" w:color="auto" w:fill="auto"/>
            <w:textDirection w:val="btLr"/>
            <w:vAlign w:val="bottom"/>
          </w:tcPr>
          <w:p w:rsidR="002C78EF" w:rsidRPr="002B1B00" w:rsidRDefault="002C78EF" w:rsidP="00A833F0">
            <w:pPr>
              <w:spacing w:after="0" w:line="240" w:lineRule="auto"/>
              <w:jc w:val="center"/>
              <w:rPr>
                <w:rFonts w:ascii="Arial" w:eastAsia="Batang" w:hAnsi="Arial" w:cs="Arial"/>
                <w:bCs/>
                <w:sz w:val="10"/>
                <w:szCs w:val="10"/>
                <w:lang w:eastAsia="ko-KR"/>
              </w:rPr>
            </w:pPr>
          </w:p>
        </w:tc>
      </w:tr>
      <w:tr w:rsidR="002C78EF" w:rsidRPr="002B1B00" w:rsidTr="002A2721">
        <w:trPr>
          <w:trHeight w:val="230"/>
        </w:trPr>
        <w:tc>
          <w:tcPr>
            <w:tcW w:w="130" w:type="pct"/>
            <w:vMerge w:val="restart"/>
            <w:tcBorders>
              <w:top w:val="nil"/>
              <w:left w:val="single" w:sz="8" w:space="0" w:color="auto"/>
              <w:bottom w:val="single" w:sz="4" w:space="0" w:color="auto"/>
              <w:right w:val="single" w:sz="4" w:space="0" w:color="auto"/>
            </w:tcBorders>
            <w:shd w:val="clear" w:color="auto" w:fill="auto"/>
            <w:vAlign w:val="center"/>
          </w:tcPr>
          <w:p w:rsidR="002C78EF" w:rsidRPr="0012506E" w:rsidRDefault="0012506E" w:rsidP="00A833F0">
            <w:pPr>
              <w:spacing w:after="0" w:line="240" w:lineRule="auto"/>
              <w:rPr>
                <w:rFonts w:ascii="Times New Roman" w:eastAsia="Batang" w:hAnsi="Times New Roman" w:cs="Arial"/>
                <w:bCs/>
                <w:sz w:val="20"/>
                <w:szCs w:val="20"/>
                <w:lang w:eastAsia="ko-KR"/>
              </w:rPr>
            </w:pPr>
            <w:r w:rsidRPr="0012506E">
              <w:rPr>
                <w:rFonts w:ascii="Times New Roman" w:eastAsia="Batang" w:hAnsi="Times New Roman" w:cs="Arial"/>
                <w:bCs/>
                <w:sz w:val="20"/>
                <w:szCs w:val="20"/>
                <w:lang w:eastAsia="ko-KR"/>
              </w:rPr>
              <w:t>1</w:t>
            </w:r>
          </w:p>
        </w:tc>
        <w:tc>
          <w:tcPr>
            <w:tcW w:w="455" w:type="pct"/>
            <w:vMerge w:val="restart"/>
            <w:tcBorders>
              <w:top w:val="nil"/>
              <w:left w:val="nil"/>
              <w:bottom w:val="nil"/>
              <w:right w:val="nil"/>
            </w:tcBorders>
            <w:shd w:val="clear" w:color="auto" w:fill="auto"/>
            <w:vAlign w:val="center"/>
          </w:tcPr>
          <w:p w:rsidR="002C78EF" w:rsidRPr="0012506E" w:rsidRDefault="0012506E" w:rsidP="00A833F0">
            <w:pPr>
              <w:spacing w:after="0" w:line="240" w:lineRule="auto"/>
              <w:rPr>
                <w:rFonts w:ascii="Times New Roman" w:eastAsia="Batang" w:hAnsi="Times New Roman" w:cs="Arial"/>
                <w:sz w:val="20"/>
                <w:szCs w:val="20"/>
                <w:lang w:eastAsia="ko-KR"/>
              </w:rPr>
            </w:pPr>
            <w:r w:rsidRPr="000359A4">
              <w:rPr>
                <w:rFonts w:ascii="Times New Roman" w:hAnsi="Times New Roman"/>
                <w:bCs/>
                <w:sz w:val="20"/>
                <w:szCs w:val="20"/>
              </w:rPr>
              <w:t xml:space="preserve"> Okul başarımızı arttırmak</w:t>
            </w:r>
          </w:p>
        </w:tc>
        <w:tc>
          <w:tcPr>
            <w:tcW w:w="326" w:type="pct"/>
            <w:vMerge w:val="restart"/>
            <w:tcBorders>
              <w:top w:val="nil"/>
              <w:left w:val="single" w:sz="4" w:space="0" w:color="auto"/>
              <w:bottom w:val="single" w:sz="4" w:space="0" w:color="auto"/>
              <w:right w:val="single" w:sz="4" w:space="0" w:color="auto"/>
            </w:tcBorders>
            <w:shd w:val="clear" w:color="auto" w:fill="auto"/>
          </w:tcPr>
          <w:p w:rsidR="002C78EF" w:rsidRPr="0012506E" w:rsidRDefault="0012506E" w:rsidP="00A833F0">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1.1</w:t>
            </w:r>
          </w:p>
          <w:p w:rsidR="0012506E" w:rsidRDefault="0012506E" w:rsidP="00A833F0">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1.2</w:t>
            </w:r>
          </w:p>
          <w:p w:rsidR="00CD371A" w:rsidRPr="0012506E" w:rsidRDefault="00CD371A" w:rsidP="00CD371A">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1.3</w:t>
            </w:r>
          </w:p>
          <w:p w:rsidR="00CD371A" w:rsidRPr="0012506E" w:rsidRDefault="00CD371A" w:rsidP="00CD371A">
            <w:pPr>
              <w:spacing w:after="0" w:line="240" w:lineRule="auto"/>
              <w:rPr>
                <w:rFonts w:ascii="Times New Roman" w:eastAsia="Batang" w:hAnsi="Times New Roman" w:cs="Arial"/>
                <w:sz w:val="20"/>
                <w:szCs w:val="20"/>
                <w:lang w:eastAsia="ko-KR"/>
              </w:rPr>
            </w:pPr>
          </w:p>
          <w:p w:rsidR="00CD371A" w:rsidRPr="0012506E" w:rsidRDefault="00CD371A" w:rsidP="00CD371A">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1.4</w:t>
            </w:r>
          </w:p>
          <w:p w:rsidR="00CD371A" w:rsidRPr="0012506E" w:rsidRDefault="00CD371A" w:rsidP="00CD371A">
            <w:pPr>
              <w:spacing w:after="0" w:line="240" w:lineRule="auto"/>
              <w:rPr>
                <w:rFonts w:ascii="Times New Roman" w:eastAsia="Batang" w:hAnsi="Times New Roman" w:cs="Arial"/>
                <w:sz w:val="20"/>
                <w:szCs w:val="20"/>
                <w:lang w:eastAsia="ko-KR"/>
              </w:rPr>
            </w:pPr>
          </w:p>
          <w:p w:rsidR="00CD371A" w:rsidRPr="0012506E" w:rsidRDefault="00CD371A" w:rsidP="00CD371A">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1.5</w:t>
            </w:r>
          </w:p>
        </w:tc>
        <w:tc>
          <w:tcPr>
            <w:tcW w:w="388"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SINAVLAR</w:t>
            </w:r>
          </w:p>
        </w:tc>
        <w:tc>
          <w:tcPr>
            <w:tcW w:w="263"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EDİYOR</w:t>
            </w:r>
          </w:p>
        </w:tc>
        <w:tc>
          <w:tcPr>
            <w:tcW w:w="438"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SINAV SONUÇLARI</w:t>
            </w:r>
          </w:p>
        </w:tc>
        <w:tc>
          <w:tcPr>
            <w:tcW w:w="426" w:type="pct"/>
            <w:vMerge w:val="restart"/>
            <w:tcBorders>
              <w:top w:val="nil"/>
              <w:left w:val="single" w:sz="4" w:space="0" w:color="auto"/>
              <w:bottom w:val="single" w:sz="4" w:space="0" w:color="000000"/>
              <w:right w:val="single" w:sz="4" w:space="0" w:color="auto"/>
            </w:tcBorders>
            <w:shd w:val="clear" w:color="auto" w:fill="auto"/>
          </w:tcPr>
          <w:p w:rsidR="002C78EF"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ÖĞRETMENLER</w:t>
            </w:r>
          </w:p>
          <w:p w:rsidR="0012506E"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OKUL İDARESİ</w:t>
            </w:r>
          </w:p>
        </w:tc>
        <w:tc>
          <w:tcPr>
            <w:tcW w:w="1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17101B" w:rsidP="00A833F0">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2C78EF" w:rsidP="0017101B">
            <w:pPr>
              <w:spacing w:after="0" w:line="240" w:lineRule="auto"/>
              <w:rPr>
                <w:rFonts w:ascii="Arial" w:eastAsia="Batang" w:hAnsi="Arial" w:cs="Arial"/>
                <w:sz w:val="10"/>
                <w:szCs w:val="10"/>
                <w:lang w:eastAsia="ko-KR"/>
              </w:rPr>
            </w:pP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000000"/>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auto"/>
              <w:right w:val="single" w:sz="4"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c>
          <w:tcPr>
            <w:tcW w:w="135" w:type="pct"/>
            <w:vMerge w:val="restart"/>
            <w:tcBorders>
              <w:top w:val="nil"/>
              <w:left w:val="single" w:sz="4" w:space="0" w:color="auto"/>
              <w:bottom w:val="single" w:sz="4" w:space="0" w:color="000000"/>
              <w:right w:val="single" w:sz="8" w:space="0" w:color="auto"/>
            </w:tcBorders>
            <w:shd w:val="clear" w:color="auto" w:fill="auto"/>
            <w:vAlign w:val="center"/>
          </w:tcPr>
          <w:p w:rsidR="002C78EF" w:rsidRPr="002B1B00" w:rsidRDefault="002C78EF" w:rsidP="00A833F0">
            <w:pPr>
              <w:spacing w:after="0" w:line="240" w:lineRule="auto"/>
              <w:jc w:val="center"/>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val="restart"/>
            <w:tcBorders>
              <w:top w:val="nil"/>
              <w:left w:val="single" w:sz="4" w:space="0" w:color="auto"/>
              <w:bottom w:val="single" w:sz="4" w:space="0" w:color="auto"/>
              <w:right w:val="single" w:sz="4" w:space="0" w:color="auto"/>
            </w:tcBorders>
            <w:shd w:val="clear" w:color="auto" w:fill="auto"/>
          </w:tcPr>
          <w:p w:rsidR="002C78EF"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TESTLER</w:t>
            </w:r>
          </w:p>
          <w:p w:rsidR="0012506E" w:rsidRPr="002B1B00" w:rsidRDefault="0012506E" w:rsidP="00A833F0">
            <w:pPr>
              <w:spacing w:after="0" w:line="240" w:lineRule="auto"/>
              <w:rPr>
                <w:rFonts w:ascii="Arial" w:eastAsia="Batang" w:hAnsi="Arial" w:cs="Arial"/>
                <w:sz w:val="10"/>
                <w:szCs w:val="10"/>
                <w:lang w:eastAsia="ko-KR"/>
              </w:rPr>
            </w:pPr>
          </w:p>
        </w:tc>
        <w:tc>
          <w:tcPr>
            <w:tcW w:w="263"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TEST SONUÇLARI</w:t>
            </w:r>
          </w:p>
        </w:tc>
        <w:tc>
          <w:tcPr>
            <w:tcW w:w="426" w:type="pct"/>
            <w:vMerge w:val="restart"/>
            <w:tcBorders>
              <w:top w:val="nil"/>
              <w:left w:val="single" w:sz="4" w:space="0" w:color="auto"/>
              <w:bottom w:val="single" w:sz="4" w:space="0" w:color="000000"/>
              <w:right w:val="single" w:sz="4" w:space="0" w:color="auto"/>
            </w:tcBorders>
            <w:shd w:val="clear" w:color="auto" w:fill="auto"/>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val="restart"/>
            <w:tcBorders>
              <w:top w:val="single" w:sz="4" w:space="0" w:color="auto"/>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ETKİNLİKLER</w:t>
            </w:r>
          </w:p>
        </w:tc>
        <w:tc>
          <w:tcPr>
            <w:tcW w:w="263"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val="restart"/>
            <w:tcBorders>
              <w:top w:val="nil"/>
              <w:left w:val="single" w:sz="4" w:space="0" w:color="auto"/>
              <w:bottom w:val="single" w:sz="4" w:space="0" w:color="auto"/>
              <w:right w:val="single" w:sz="4" w:space="0" w:color="auto"/>
            </w:tcBorders>
            <w:shd w:val="clear" w:color="auto" w:fill="auto"/>
          </w:tcPr>
          <w:p w:rsidR="002C78EF" w:rsidRPr="002B1B00" w:rsidRDefault="0012506E"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KİTAP  OKUMA LİSTESİ</w:t>
            </w:r>
          </w:p>
        </w:tc>
        <w:tc>
          <w:tcPr>
            <w:tcW w:w="426" w:type="pct"/>
            <w:vMerge w:val="restart"/>
            <w:tcBorders>
              <w:top w:val="single" w:sz="4" w:space="0" w:color="auto"/>
              <w:left w:val="single" w:sz="4" w:space="0" w:color="auto"/>
              <w:bottom w:val="single" w:sz="4" w:space="0" w:color="000000"/>
              <w:right w:val="single" w:sz="4" w:space="0" w:color="auto"/>
            </w:tcBorders>
            <w:shd w:val="clear" w:color="auto" w:fill="auto"/>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17101B" w:rsidP="00A833F0">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val="restart"/>
            <w:tcBorders>
              <w:top w:val="single" w:sz="4" w:space="0" w:color="auto"/>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12506E" w:rsidRDefault="002C78EF" w:rsidP="00A833F0">
            <w:pPr>
              <w:spacing w:after="0" w:line="240" w:lineRule="auto"/>
              <w:rPr>
                <w:rFonts w:ascii="Arial" w:eastAsia="Batang" w:hAnsi="Arial" w:cs="Arial"/>
                <w:sz w:val="20"/>
                <w:szCs w:val="2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000000"/>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115"/>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227"/>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227"/>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nil"/>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r w:rsidR="002C78EF" w:rsidRPr="002B1B00" w:rsidTr="002A2721">
        <w:trPr>
          <w:trHeight w:val="227"/>
        </w:trPr>
        <w:tc>
          <w:tcPr>
            <w:tcW w:w="130" w:type="pct"/>
            <w:vMerge/>
            <w:tcBorders>
              <w:top w:val="nil"/>
              <w:left w:val="single" w:sz="8"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bCs/>
                <w:sz w:val="10"/>
                <w:szCs w:val="10"/>
                <w:lang w:eastAsia="ko-KR"/>
              </w:rPr>
            </w:pPr>
          </w:p>
        </w:tc>
        <w:tc>
          <w:tcPr>
            <w:tcW w:w="455" w:type="pct"/>
            <w:vMerge/>
            <w:tcBorders>
              <w:top w:val="nil"/>
              <w:left w:val="nil"/>
              <w:bottom w:val="single" w:sz="4" w:space="0" w:color="auto"/>
              <w:right w:val="nil"/>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26"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8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263"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38"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000000"/>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361"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c>
          <w:tcPr>
            <w:tcW w:w="135" w:type="pct"/>
            <w:vMerge/>
            <w:tcBorders>
              <w:top w:val="nil"/>
              <w:left w:val="single" w:sz="4" w:space="0" w:color="auto"/>
              <w:bottom w:val="single" w:sz="4" w:space="0" w:color="auto"/>
              <w:right w:val="single" w:sz="8" w:space="0" w:color="auto"/>
            </w:tcBorders>
            <w:vAlign w:val="center"/>
          </w:tcPr>
          <w:p w:rsidR="002C78EF" w:rsidRPr="002B1B00" w:rsidRDefault="002C78EF" w:rsidP="00A833F0">
            <w:pPr>
              <w:spacing w:after="0" w:line="240" w:lineRule="auto"/>
              <w:rPr>
                <w:rFonts w:ascii="Arial" w:eastAsia="Batang" w:hAnsi="Arial" w:cs="Arial"/>
                <w:sz w:val="10"/>
                <w:szCs w:val="10"/>
                <w:lang w:eastAsia="ko-KR"/>
              </w:rPr>
            </w:pPr>
          </w:p>
        </w:tc>
      </w:tr>
    </w:tbl>
    <w:p w:rsidR="00726E65" w:rsidRPr="00110316" w:rsidRDefault="00726E65" w:rsidP="00CD371A">
      <w:pPr>
        <w:spacing w:after="0" w:line="240" w:lineRule="auto"/>
        <w:rPr>
          <w:sz w:val="24"/>
          <w:szCs w:val="24"/>
        </w:rPr>
      </w:pPr>
      <w:r w:rsidRPr="00110316">
        <w:rPr>
          <w:sz w:val="24"/>
          <w:szCs w:val="24"/>
        </w:rPr>
        <w:t xml:space="preserve">                                                                                                          </w:t>
      </w:r>
    </w:p>
    <w:tbl>
      <w:tblPr>
        <w:tblW w:w="6051" w:type="pct"/>
        <w:tblCellMar>
          <w:left w:w="70" w:type="dxa"/>
          <w:right w:w="70" w:type="dxa"/>
        </w:tblCellMar>
        <w:tblLook w:val="0000"/>
      </w:tblPr>
      <w:tblGrid>
        <w:gridCol w:w="276"/>
        <w:gridCol w:w="1373"/>
        <w:gridCol w:w="696"/>
        <w:gridCol w:w="1318"/>
        <w:gridCol w:w="563"/>
        <w:gridCol w:w="935"/>
        <w:gridCol w:w="1151"/>
        <w:gridCol w:w="307"/>
        <w:gridCol w:w="774"/>
        <w:gridCol w:w="276"/>
        <w:gridCol w:w="276"/>
        <w:gridCol w:w="277"/>
        <w:gridCol w:w="277"/>
        <w:gridCol w:w="277"/>
        <w:gridCol w:w="277"/>
        <w:gridCol w:w="277"/>
        <w:gridCol w:w="277"/>
        <w:gridCol w:w="277"/>
        <w:gridCol w:w="277"/>
        <w:gridCol w:w="277"/>
        <w:gridCol w:w="277"/>
        <w:gridCol w:w="277"/>
        <w:gridCol w:w="277"/>
        <w:gridCol w:w="277"/>
        <w:gridCol w:w="286"/>
      </w:tblGrid>
      <w:tr w:rsidR="00726E65" w:rsidRPr="002B1B00" w:rsidTr="009130CE">
        <w:trPr>
          <w:trHeight w:val="227"/>
        </w:trPr>
        <w:tc>
          <w:tcPr>
            <w:tcW w:w="117"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58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29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55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23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39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486"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3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2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1876"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E65" w:rsidRPr="002B1B00" w:rsidRDefault="00726E65" w:rsidP="00170F98">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9130CE" w:rsidRPr="002B1B00" w:rsidTr="009130CE">
        <w:trPr>
          <w:trHeight w:val="1400"/>
        </w:trPr>
        <w:tc>
          <w:tcPr>
            <w:tcW w:w="117" w:type="pct"/>
            <w:vMerge/>
            <w:tcBorders>
              <w:top w:val="single" w:sz="8" w:space="0" w:color="auto"/>
              <w:left w:val="single" w:sz="8"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580"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294"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55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238"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95"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86" w:type="pct"/>
            <w:vMerge/>
            <w:tcBorders>
              <w:top w:val="single" w:sz="8" w:space="0" w:color="auto"/>
              <w:left w:val="single" w:sz="4" w:space="0" w:color="auto"/>
              <w:bottom w:val="single" w:sz="4" w:space="0" w:color="000000"/>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30"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2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17" w:type="pct"/>
            <w:tcBorders>
              <w:top w:val="nil"/>
              <w:left w:val="single" w:sz="4" w:space="0" w:color="auto"/>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1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17" w:type="pct"/>
            <w:tcBorders>
              <w:top w:val="nil"/>
              <w:left w:val="nil"/>
              <w:bottom w:val="single" w:sz="4" w:space="0" w:color="auto"/>
              <w:right w:val="single" w:sz="4" w:space="0" w:color="auto"/>
            </w:tcBorders>
            <w:shd w:val="clear" w:color="auto" w:fill="auto"/>
            <w:noWrap/>
            <w:textDirection w:val="btLr"/>
            <w:vAlign w:val="bottom"/>
          </w:tcPr>
          <w:p w:rsidR="009130CE" w:rsidRPr="002B1B00" w:rsidRDefault="009130CE" w:rsidP="002A2721">
            <w:pPr>
              <w:spacing w:after="0" w:line="240" w:lineRule="auto"/>
              <w:rPr>
                <w:rFonts w:ascii="Arial" w:eastAsia="Batang" w:hAnsi="Arial" w:cs="Arial"/>
                <w:bCs/>
                <w:sz w:val="10"/>
                <w:szCs w:val="10"/>
                <w:lang w:eastAsia="ko-KR"/>
              </w:rPr>
            </w:pPr>
            <w:r w:rsidRPr="002B1B00">
              <w:rPr>
                <w:rFonts w:ascii="Arial" w:eastAsia="Batang" w:hAnsi="Arial" w:cs="Arial"/>
                <w:bCs/>
                <w:sz w:val="10"/>
                <w:szCs w:val="10"/>
                <w:lang w:eastAsia="ko-KR"/>
              </w:rPr>
              <w:t xml:space="preserve">       </w:t>
            </w:r>
            <w:r>
              <w:rPr>
                <w:rFonts w:ascii="Arial" w:eastAsia="Batang" w:hAnsi="Arial" w:cs="Arial"/>
                <w:bCs/>
                <w:sz w:val="10"/>
                <w:szCs w:val="10"/>
                <w:lang w:eastAsia="ko-KR"/>
              </w:rPr>
              <w:t xml:space="preserve">            </w:t>
            </w:r>
            <w:r w:rsidRPr="002B1B00">
              <w:rPr>
                <w:rFonts w:ascii="Arial" w:eastAsia="Batang" w:hAnsi="Arial" w:cs="Arial"/>
                <w:bCs/>
                <w:sz w:val="10"/>
                <w:szCs w:val="10"/>
                <w:lang w:eastAsia="ko-KR"/>
              </w:rPr>
              <w:t xml:space="preserve"> </w:t>
            </w:r>
          </w:p>
        </w:tc>
        <w:tc>
          <w:tcPr>
            <w:tcW w:w="120" w:type="pct"/>
            <w:tcBorders>
              <w:top w:val="nil"/>
              <w:left w:val="nil"/>
              <w:bottom w:val="single" w:sz="4" w:space="0" w:color="auto"/>
              <w:right w:val="single" w:sz="8" w:space="0" w:color="auto"/>
            </w:tcBorders>
            <w:shd w:val="clear" w:color="auto" w:fill="auto"/>
            <w:textDirection w:val="btLr"/>
            <w:vAlign w:val="bottom"/>
          </w:tcPr>
          <w:p w:rsidR="009130CE" w:rsidRPr="002B1B00" w:rsidRDefault="009130CE" w:rsidP="00170F98">
            <w:pPr>
              <w:spacing w:after="0" w:line="240" w:lineRule="auto"/>
              <w:jc w:val="center"/>
              <w:rPr>
                <w:rFonts w:ascii="Arial" w:eastAsia="Batang" w:hAnsi="Arial" w:cs="Arial"/>
                <w:bCs/>
                <w:sz w:val="10"/>
                <w:szCs w:val="10"/>
                <w:lang w:eastAsia="ko-KR"/>
              </w:rPr>
            </w:pPr>
          </w:p>
        </w:tc>
      </w:tr>
      <w:tr w:rsidR="00726E65" w:rsidRPr="002B1B00" w:rsidTr="009130CE">
        <w:trPr>
          <w:trHeight w:val="230"/>
        </w:trPr>
        <w:tc>
          <w:tcPr>
            <w:tcW w:w="117" w:type="pct"/>
            <w:vMerge w:val="restart"/>
            <w:tcBorders>
              <w:top w:val="nil"/>
              <w:left w:val="single" w:sz="8" w:space="0" w:color="auto"/>
              <w:bottom w:val="single" w:sz="4" w:space="0" w:color="auto"/>
              <w:right w:val="single" w:sz="4" w:space="0" w:color="auto"/>
            </w:tcBorders>
            <w:shd w:val="clear" w:color="auto" w:fill="auto"/>
            <w:vAlign w:val="center"/>
          </w:tcPr>
          <w:p w:rsidR="00726E65" w:rsidRPr="0012506E" w:rsidRDefault="0012506E" w:rsidP="00170F98">
            <w:pPr>
              <w:spacing w:after="0" w:line="240" w:lineRule="auto"/>
              <w:rPr>
                <w:rFonts w:ascii="Times New Roman" w:eastAsia="Batang" w:hAnsi="Times New Roman" w:cs="Arial"/>
                <w:bCs/>
                <w:sz w:val="20"/>
                <w:szCs w:val="20"/>
                <w:lang w:eastAsia="ko-KR"/>
              </w:rPr>
            </w:pPr>
            <w:r w:rsidRPr="0012506E">
              <w:rPr>
                <w:rFonts w:ascii="Times New Roman" w:eastAsia="Batang" w:hAnsi="Times New Roman" w:cs="Arial"/>
                <w:bCs/>
                <w:sz w:val="20"/>
                <w:szCs w:val="20"/>
                <w:lang w:eastAsia="ko-KR"/>
              </w:rPr>
              <w:t>2</w:t>
            </w:r>
          </w:p>
        </w:tc>
        <w:tc>
          <w:tcPr>
            <w:tcW w:w="580" w:type="pct"/>
            <w:vMerge w:val="restart"/>
            <w:tcBorders>
              <w:top w:val="nil"/>
              <w:left w:val="nil"/>
              <w:bottom w:val="nil"/>
              <w:right w:val="nil"/>
            </w:tcBorders>
            <w:shd w:val="clear" w:color="auto" w:fill="auto"/>
            <w:vAlign w:val="center"/>
          </w:tcPr>
          <w:p w:rsidR="00726E65" w:rsidRPr="0012506E" w:rsidRDefault="0012506E" w:rsidP="00170F98">
            <w:pPr>
              <w:spacing w:after="0" w:line="240" w:lineRule="auto"/>
              <w:rPr>
                <w:rFonts w:ascii="Times New Roman" w:eastAsia="Batang" w:hAnsi="Times New Roman" w:cs="Arial"/>
                <w:sz w:val="20"/>
                <w:szCs w:val="20"/>
                <w:lang w:eastAsia="ko-KR"/>
              </w:rPr>
            </w:pPr>
            <w:r w:rsidRPr="000359A4">
              <w:rPr>
                <w:rFonts w:ascii="Times New Roman" w:eastAsia="Times New Roman" w:hAnsi="Times New Roman" w:cs="Calibri"/>
                <w:noProof/>
                <w:color w:val="000000"/>
                <w:sz w:val="20"/>
                <w:szCs w:val="20"/>
                <w:lang w:eastAsia="tr-TR"/>
              </w:rPr>
              <w:t xml:space="preserve"> Okulda daha temiz(hijyenik) ve sağlıklı bir ortam oluşturmak</w:t>
            </w:r>
            <w:r w:rsidRPr="000359A4">
              <w:rPr>
                <w:rFonts w:ascii="Times New Roman" w:eastAsia="Times New Roman" w:hAnsi="Times New Roman" w:cs="Calibri"/>
                <w:noProof/>
                <w:color w:val="76923C"/>
                <w:sz w:val="20"/>
                <w:szCs w:val="20"/>
                <w:lang w:eastAsia="tr-TR"/>
              </w:rPr>
              <w:t>.</w:t>
            </w:r>
          </w:p>
        </w:tc>
        <w:tc>
          <w:tcPr>
            <w:tcW w:w="294" w:type="pct"/>
            <w:vMerge w:val="restart"/>
            <w:tcBorders>
              <w:top w:val="nil"/>
              <w:left w:val="single" w:sz="4" w:space="0" w:color="auto"/>
              <w:bottom w:val="single" w:sz="4" w:space="0" w:color="auto"/>
              <w:right w:val="single" w:sz="4" w:space="0" w:color="auto"/>
            </w:tcBorders>
            <w:shd w:val="clear" w:color="auto" w:fill="auto"/>
          </w:tcPr>
          <w:p w:rsidR="00726E65" w:rsidRPr="0012506E" w:rsidRDefault="0012506E" w:rsidP="00170F98">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2.1</w:t>
            </w:r>
          </w:p>
          <w:p w:rsidR="0012506E" w:rsidRPr="0012506E" w:rsidRDefault="0012506E" w:rsidP="00170F98">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2.2</w:t>
            </w:r>
          </w:p>
          <w:p w:rsidR="0012506E" w:rsidRPr="0012506E" w:rsidRDefault="0012506E" w:rsidP="00170F98">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2.3</w:t>
            </w:r>
          </w:p>
          <w:p w:rsidR="0012506E" w:rsidRPr="0012506E" w:rsidRDefault="0012506E" w:rsidP="00170F98">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2.4</w:t>
            </w:r>
          </w:p>
          <w:p w:rsidR="0012506E" w:rsidRPr="002B1B00" w:rsidRDefault="0012506E" w:rsidP="00170F98">
            <w:pPr>
              <w:spacing w:after="0" w:line="240" w:lineRule="auto"/>
              <w:rPr>
                <w:rFonts w:ascii="Arial" w:eastAsia="Batang" w:hAnsi="Arial" w:cs="Arial"/>
                <w:sz w:val="10"/>
                <w:szCs w:val="10"/>
                <w:lang w:eastAsia="ko-KR"/>
              </w:rPr>
            </w:pPr>
            <w:r w:rsidRPr="0012506E">
              <w:rPr>
                <w:rFonts w:ascii="Times New Roman" w:eastAsia="Batang" w:hAnsi="Times New Roman" w:cs="Arial"/>
                <w:sz w:val="20"/>
                <w:szCs w:val="20"/>
                <w:lang w:eastAsia="ko-KR"/>
              </w:rPr>
              <w:t>2.5</w:t>
            </w:r>
          </w:p>
        </w:tc>
        <w:tc>
          <w:tcPr>
            <w:tcW w:w="557" w:type="pct"/>
            <w:vMerge w:val="restart"/>
            <w:tcBorders>
              <w:top w:val="nil"/>
              <w:left w:val="single" w:sz="4" w:space="0" w:color="auto"/>
              <w:bottom w:val="single" w:sz="4" w:space="0" w:color="auto"/>
              <w:right w:val="single" w:sz="4" w:space="0" w:color="auto"/>
            </w:tcBorders>
            <w:shd w:val="clear" w:color="auto" w:fill="auto"/>
          </w:tcPr>
          <w:p w:rsidR="00726E65"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Okul iç ve dış mekanlarının temizlenmesi</w:t>
            </w:r>
          </w:p>
        </w:tc>
        <w:tc>
          <w:tcPr>
            <w:tcW w:w="23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12506E"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EDİYOR</w:t>
            </w:r>
          </w:p>
        </w:tc>
        <w:tc>
          <w:tcPr>
            <w:tcW w:w="395"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CD371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SAĞLIK TARAMASI</w:t>
            </w:r>
          </w:p>
        </w:tc>
        <w:tc>
          <w:tcPr>
            <w:tcW w:w="486" w:type="pct"/>
            <w:vMerge w:val="restart"/>
            <w:tcBorders>
              <w:top w:val="nil"/>
              <w:left w:val="single" w:sz="4" w:space="0" w:color="auto"/>
              <w:bottom w:val="single" w:sz="4" w:space="0" w:color="000000"/>
              <w:right w:val="single" w:sz="4" w:space="0" w:color="auto"/>
            </w:tcBorders>
            <w:shd w:val="clear" w:color="auto" w:fill="auto"/>
          </w:tcPr>
          <w:p w:rsidR="00726E65" w:rsidRPr="0012506E" w:rsidRDefault="0012506E" w:rsidP="00170F98">
            <w:pPr>
              <w:spacing w:after="0" w:line="240" w:lineRule="auto"/>
              <w:rPr>
                <w:rFonts w:ascii="Times New Roman" w:eastAsia="Batang" w:hAnsi="Times New Roman" w:cs="Arial"/>
                <w:sz w:val="20"/>
                <w:szCs w:val="20"/>
                <w:lang w:eastAsia="ko-KR"/>
              </w:rPr>
            </w:pPr>
            <w:r w:rsidRPr="0012506E">
              <w:rPr>
                <w:rFonts w:ascii="Times New Roman" w:eastAsia="Batang" w:hAnsi="Times New Roman" w:cs="Arial"/>
                <w:sz w:val="20"/>
                <w:szCs w:val="20"/>
                <w:lang w:eastAsia="ko-KR"/>
              </w:rPr>
              <w:t>Okul idaresi Öğretmenler</w:t>
            </w:r>
          </w:p>
        </w:tc>
        <w:tc>
          <w:tcPr>
            <w:tcW w:w="1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17101B"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66722C"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0" w:type="pct"/>
            <w:vMerge w:val="restart"/>
            <w:tcBorders>
              <w:top w:val="nil"/>
              <w:left w:val="single" w:sz="4" w:space="0" w:color="auto"/>
              <w:bottom w:val="single" w:sz="4" w:space="0" w:color="000000"/>
              <w:right w:val="single" w:sz="8"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val="restart"/>
            <w:tcBorders>
              <w:top w:val="nil"/>
              <w:left w:val="single" w:sz="4" w:space="0" w:color="auto"/>
              <w:bottom w:val="single" w:sz="4" w:space="0" w:color="auto"/>
              <w:right w:val="single" w:sz="4" w:space="0" w:color="auto"/>
            </w:tcBorders>
            <w:shd w:val="clear" w:color="auto" w:fill="auto"/>
          </w:tcPr>
          <w:p w:rsidR="00726E65"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Öğrencilere kişisel temizlik alışkanlığı kazandırılması</w:t>
            </w:r>
          </w:p>
        </w:tc>
        <w:tc>
          <w:tcPr>
            <w:tcW w:w="23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val="restart"/>
            <w:tcBorders>
              <w:top w:val="nil"/>
              <w:left w:val="single" w:sz="4" w:space="0" w:color="auto"/>
              <w:bottom w:val="single" w:sz="4" w:space="0" w:color="000000"/>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66722C"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val="restart"/>
            <w:tcBorders>
              <w:top w:val="single" w:sz="4" w:space="0" w:color="auto"/>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val="restart"/>
            <w:tcBorders>
              <w:top w:val="nil"/>
              <w:left w:val="single" w:sz="4" w:space="0" w:color="auto"/>
              <w:bottom w:val="single" w:sz="4" w:space="0" w:color="auto"/>
              <w:right w:val="single" w:sz="4" w:space="0" w:color="auto"/>
            </w:tcBorders>
            <w:shd w:val="clear" w:color="auto" w:fill="auto"/>
          </w:tcPr>
          <w:p w:rsidR="00726E65" w:rsidRPr="0017101B" w:rsidRDefault="0017101B" w:rsidP="00170F98">
            <w:pPr>
              <w:spacing w:after="0" w:line="240" w:lineRule="auto"/>
              <w:rPr>
                <w:rFonts w:ascii="Arial" w:eastAsia="Batang" w:hAnsi="Arial" w:cs="Arial"/>
                <w:sz w:val="16"/>
                <w:szCs w:val="16"/>
                <w:lang w:eastAsia="ko-KR"/>
              </w:rPr>
            </w:pPr>
            <w:r w:rsidRPr="0017101B">
              <w:rPr>
                <w:rFonts w:ascii="Arial" w:eastAsia="Batang" w:hAnsi="Arial" w:cs="Arial"/>
                <w:sz w:val="16"/>
                <w:szCs w:val="16"/>
                <w:lang w:eastAsia="ko-KR"/>
              </w:rPr>
              <w:t>Öğrencilere sınıfını ve çevresini temiz tutma alışkanlığı kazandırılması</w:t>
            </w:r>
          </w:p>
        </w:tc>
        <w:tc>
          <w:tcPr>
            <w:tcW w:w="23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ediyor</w:t>
            </w:r>
          </w:p>
        </w:tc>
        <w:tc>
          <w:tcPr>
            <w:tcW w:w="395"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Günlük olarak puanlama yapılıyor.Aylık olarak ayın sınıfı seçiliyor.</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Hizmetli – Sağlık temizlik kulübü</w:t>
            </w:r>
          </w:p>
        </w:tc>
        <w:tc>
          <w:tcPr>
            <w:tcW w:w="130"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100</w:t>
            </w:r>
          </w:p>
        </w:tc>
        <w:tc>
          <w:tcPr>
            <w:tcW w:w="3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Okul Aile Birliği</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17101B"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66722C"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val="restart"/>
            <w:tcBorders>
              <w:top w:val="single" w:sz="4" w:space="0" w:color="auto"/>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80" w:type="pct"/>
            <w:vMerge/>
            <w:tcBorders>
              <w:top w:val="nil"/>
              <w:left w:val="nil"/>
              <w:bottom w:val="single" w:sz="4" w:space="0" w:color="auto"/>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9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55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3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9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86"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bl>
    <w:p w:rsidR="00726E65" w:rsidRPr="00110316" w:rsidRDefault="00726E65" w:rsidP="00CD371A">
      <w:pPr>
        <w:spacing w:after="0" w:line="240" w:lineRule="auto"/>
        <w:jc w:val="center"/>
        <w:rPr>
          <w:sz w:val="24"/>
          <w:szCs w:val="24"/>
        </w:rPr>
      </w:pPr>
      <w:r w:rsidRPr="00110316">
        <w:rPr>
          <w:sz w:val="24"/>
          <w:szCs w:val="24"/>
        </w:rPr>
        <w:t xml:space="preserve">                                                                                                       </w:t>
      </w:r>
    </w:p>
    <w:tbl>
      <w:tblPr>
        <w:tblW w:w="5701" w:type="pct"/>
        <w:tblCellMar>
          <w:left w:w="70" w:type="dxa"/>
          <w:right w:w="70" w:type="dxa"/>
        </w:tblCellMar>
        <w:tblLook w:val="0000"/>
      </w:tblPr>
      <w:tblGrid>
        <w:gridCol w:w="266"/>
        <w:gridCol w:w="1232"/>
        <w:gridCol w:w="699"/>
        <w:gridCol w:w="830"/>
        <w:gridCol w:w="746"/>
        <w:gridCol w:w="935"/>
        <w:gridCol w:w="1048"/>
        <w:gridCol w:w="265"/>
        <w:gridCol w:w="896"/>
        <w:gridCol w:w="265"/>
        <w:gridCol w:w="265"/>
        <w:gridCol w:w="265"/>
        <w:gridCol w:w="265"/>
        <w:gridCol w:w="265"/>
        <w:gridCol w:w="265"/>
        <w:gridCol w:w="265"/>
        <w:gridCol w:w="265"/>
        <w:gridCol w:w="265"/>
        <w:gridCol w:w="265"/>
        <w:gridCol w:w="265"/>
        <w:gridCol w:w="265"/>
        <w:gridCol w:w="265"/>
        <w:gridCol w:w="265"/>
        <w:gridCol w:w="265"/>
        <w:gridCol w:w="256"/>
      </w:tblGrid>
      <w:tr w:rsidR="00726E65" w:rsidRPr="002B1B00" w:rsidTr="009130CE">
        <w:trPr>
          <w:trHeight w:val="227"/>
        </w:trPr>
        <w:tc>
          <w:tcPr>
            <w:tcW w:w="119"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55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1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7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33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1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470"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19"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40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1900"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E65" w:rsidRPr="002B1B00" w:rsidRDefault="00726E65" w:rsidP="00170F98">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9130CE" w:rsidRPr="002B1B00" w:rsidTr="009130CE">
        <w:trPr>
          <w:trHeight w:val="1400"/>
        </w:trPr>
        <w:tc>
          <w:tcPr>
            <w:tcW w:w="119" w:type="pct"/>
            <w:vMerge/>
            <w:tcBorders>
              <w:top w:val="single" w:sz="8" w:space="0" w:color="auto"/>
              <w:left w:val="single" w:sz="8"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552"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13"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72"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34"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19"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70" w:type="pct"/>
            <w:vMerge/>
            <w:tcBorders>
              <w:top w:val="single" w:sz="8" w:space="0" w:color="auto"/>
              <w:left w:val="single" w:sz="4" w:space="0" w:color="auto"/>
              <w:bottom w:val="single" w:sz="4" w:space="0" w:color="000000"/>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19"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02"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19" w:type="pct"/>
            <w:tcBorders>
              <w:top w:val="nil"/>
              <w:left w:val="single" w:sz="4" w:space="0" w:color="auto"/>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19"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19" w:type="pct"/>
            <w:tcBorders>
              <w:top w:val="nil"/>
              <w:left w:val="nil"/>
              <w:bottom w:val="single" w:sz="4" w:space="0" w:color="auto"/>
              <w:right w:val="single" w:sz="4" w:space="0" w:color="auto"/>
            </w:tcBorders>
            <w:shd w:val="clear" w:color="auto" w:fill="auto"/>
            <w:noWrap/>
            <w:textDirection w:val="btLr"/>
            <w:vAlign w:val="bottom"/>
          </w:tcPr>
          <w:p w:rsidR="009130CE" w:rsidRPr="002B1B00" w:rsidRDefault="009130CE" w:rsidP="002A2721">
            <w:pPr>
              <w:spacing w:after="0" w:line="240" w:lineRule="auto"/>
              <w:rPr>
                <w:rFonts w:ascii="Arial" w:eastAsia="Batang" w:hAnsi="Arial" w:cs="Arial"/>
                <w:bCs/>
                <w:sz w:val="10"/>
                <w:szCs w:val="10"/>
                <w:lang w:eastAsia="ko-KR"/>
              </w:rPr>
            </w:pPr>
            <w:r w:rsidRPr="002B1B00">
              <w:rPr>
                <w:rFonts w:ascii="Arial" w:eastAsia="Batang" w:hAnsi="Arial" w:cs="Arial"/>
                <w:bCs/>
                <w:sz w:val="10"/>
                <w:szCs w:val="10"/>
                <w:lang w:eastAsia="ko-KR"/>
              </w:rPr>
              <w:t xml:space="preserve">       </w:t>
            </w:r>
            <w:r>
              <w:rPr>
                <w:rFonts w:ascii="Arial" w:eastAsia="Batang" w:hAnsi="Arial" w:cs="Arial"/>
                <w:bCs/>
                <w:sz w:val="10"/>
                <w:szCs w:val="10"/>
                <w:lang w:eastAsia="ko-KR"/>
              </w:rPr>
              <w:t xml:space="preserve">          </w:t>
            </w:r>
          </w:p>
        </w:tc>
        <w:tc>
          <w:tcPr>
            <w:tcW w:w="117" w:type="pct"/>
            <w:tcBorders>
              <w:top w:val="nil"/>
              <w:left w:val="nil"/>
              <w:bottom w:val="single" w:sz="4" w:space="0" w:color="auto"/>
              <w:right w:val="single" w:sz="8" w:space="0" w:color="auto"/>
            </w:tcBorders>
            <w:shd w:val="clear" w:color="auto" w:fill="auto"/>
            <w:textDirection w:val="btLr"/>
            <w:vAlign w:val="bottom"/>
          </w:tcPr>
          <w:p w:rsidR="009130CE" w:rsidRPr="002B1B00" w:rsidRDefault="009130CE" w:rsidP="00170F98">
            <w:pPr>
              <w:spacing w:after="0" w:line="240" w:lineRule="auto"/>
              <w:jc w:val="center"/>
              <w:rPr>
                <w:rFonts w:ascii="Arial" w:eastAsia="Batang" w:hAnsi="Arial" w:cs="Arial"/>
                <w:bCs/>
                <w:sz w:val="10"/>
                <w:szCs w:val="10"/>
                <w:lang w:eastAsia="ko-KR"/>
              </w:rPr>
            </w:pPr>
          </w:p>
        </w:tc>
      </w:tr>
      <w:tr w:rsidR="00726E65" w:rsidRPr="002B1B00" w:rsidTr="009130CE">
        <w:trPr>
          <w:trHeight w:val="230"/>
        </w:trPr>
        <w:tc>
          <w:tcPr>
            <w:tcW w:w="119" w:type="pct"/>
            <w:vMerge w:val="restart"/>
            <w:tcBorders>
              <w:top w:val="nil"/>
              <w:left w:val="single" w:sz="8" w:space="0" w:color="auto"/>
              <w:bottom w:val="single" w:sz="4" w:space="0" w:color="auto"/>
              <w:right w:val="single" w:sz="4" w:space="0" w:color="auto"/>
            </w:tcBorders>
            <w:shd w:val="clear" w:color="auto" w:fill="auto"/>
            <w:vAlign w:val="center"/>
          </w:tcPr>
          <w:p w:rsidR="00726E65" w:rsidRPr="00CD371A" w:rsidRDefault="00CD371A" w:rsidP="00170F98">
            <w:pPr>
              <w:spacing w:after="0" w:line="240" w:lineRule="auto"/>
              <w:rPr>
                <w:rFonts w:ascii="Times New Roman" w:eastAsia="Batang" w:hAnsi="Times New Roman" w:cs="Arial"/>
                <w:bCs/>
                <w:sz w:val="20"/>
                <w:szCs w:val="20"/>
                <w:lang w:eastAsia="ko-KR"/>
              </w:rPr>
            </w:pPr>
            <w:r w:rsidRPr="00CD371A">
              <w:rPr>
                <w:rFonts w:ascii="Times New Roman" w:eastAsia="Batang" w:hAnsi="Times New Roman" w:cs="Arial"/>
                <w:bCs/>
                <w:sz w:val="20"/>
                <w:szCs w:val="20"/>
                <w:lang w:eastAsia="ko-KR"/>
              </w:rPr>
              <w:t>3</w:t>
            </w:r>
          </w:p>
        </w:tc>
        <w:tc>
          <w:tcPr>
            <w:tcW w:w="552" w:type="pct"/>
            <w:vMerge w:val="restart"/>
            <w:tcBorders>
              <w:top w:val="nil"/>
              <w:left w:val="nil"/>
              <w:bottom w:val="nil"/>
              <w:right w:val="nil"/>
            </w:tcBorders>
            <w:shd w:val="clear" w:color="auto" w:fill="auto"/>
            <w:vAlign w:val="center"/>
          </w:tcPr>
          <w:p w:rsidR="00726E65" w:rsidRPr="002B1B00" w:rsidRDefault="00CD371A" w:rsidP="00170F98">
            <w:pPr>
              <w:spacing w:after="0" w:line="240" w:lineRule="auto"/>
              <w:rPr>
                <w:rFonts w:ascii="Arial" w:eastAsia="Batang" w:hAnsi="Arial" w:cs="Arial"/>
                <w:sz w:val="10"/>
                <w:szCs w:val="10"/>
                <w:lang w:eastAsia="ko-KR"/>
              </w:rPr>
            </w:pPr>
            <w:r w:rsidRPr="000359A4">
              <w:rPr>
                <w:rFonts w:ascii="Times New Roman" w:hAnsi="Times New Roman"/>
                <w:bCs/>
                <w:sz w:val="20"/>
                <w:szCs w:val="20"/>
              </w:rPr>
              <w:t xml:space="preserve">Kaliteli Bir </w:t>
            </w:r>
            <w:r w:rsidR="002A2721">
              <w:rPr>
                <w:rFonts w:ascii="Times New Roman" w:hAnsi="Times New Roman"/>
                <w:bCs/>
                <w:sz w:val="20"/>
                <w:szCs w:val="20"/>
              </w:rPr>
              <w:t xml:space="preserve">Eğitim İçin Fiziki Ortamın 2016 </w:t>
            </w:r>
            <w:r w:rsidRPr="000359A4">
              <w:rPr>
                <w:rFonts w:ascii="Times New Roman" w:hAnsi="Times New Roman"/>
                <w:bCs/>
                <w:sz w:val="20"/>
                <w:szCs w:val="20"/>
              </w:rPr>
              <w:t>Yılına Kadar Eksikliklerini Gidermek.</w:t>
            </w:r>
          </w:p>
        </w:tc>
        <w:tc>
          <w:tcPr>
            <w:tcW w:w="313" w:type="pct"/>
            <w:vMerge w:val="restart"/>
            <w:tcBorders>
              <w:top w:val="nil"/>
              <w:left w:val="single" w:sz="4" w:space="0" w:color="auto"/>
              <w:bottom w:val="single" w:sz="4" w:space="0" w:color="auto"/>
              <w:right w:val="single" w:sz="4" w:space="0" w:color="auto"/>
            </w:tcBorders>
            <w:shd w:val="clear" w:color="auto" w:fill="auto"/>
          </w:tcPr>
          <w:p w:rsidR="00726E65"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3.1</w:t>
            </w:r>
          </w:p>
          <w:p w:rsidR="00CD371A"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3.2</w:t>
            </w:r>
          </w:p>
          <w:p w:rsidR="00CD371A"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3.3</w:t>
            </w:r>
          </w:p>
          <w:p w:rsidR="00CD371A" w:rsidRPr="00CD371A" w:rsidRDefault="00CD371A" w:rsidP="00170F98">
            <w:pPr>
              <w:spacing w:after="0" w:line="240" w:lineRule="auto"/>
              <w:rPr>
                <w:rFonts w:ascii="Times New Roman" w:eastAsia="Batang" w:hAnsi="Times New Roman" w:cs="Arial"/>
                <w:sz w:val="20"/>
                <w:szCs w:val="20"/>
                <w:lang w:eastAsia="ko-KR"/>
              </w:rPr>
            </w:pPr>
            <w:r w:rsidRPr="00CD371A">
              <w:rPr>
                <w:rFonts w:ascii="Times New Roman" w:eastAsia="Batang" w:hAnsi="Times New Roman" w:cs="Arial"/>
                <w:sz w:val="20"/>
                <w:szCs w:val="20"/>
                <w:lang w:eastAsia="ko-KR"/>
              </w:rPr>
              <w:t>3.4</w:t>
            </w:r>
          </w:p>
          <w:p w:rsidR="00CD371A" w:rsidRPr="002B1B00" w:rsidRDefault="00CD371A" w:rsidP="00170F98">
            <w:pPr>
              <w:spacing w:after="0" w:line="240" w:lineRule="auto"/>
              <w:rPr>
                <w:rFonts w:ascii="Arial" w:eastAsia="Batang" w:hAnsi="Arial" w:cs="Arial"/>
                <w:sz w:val="10"/>
                <w:szCs w:val="10"/>
                <w:lang w:eastAsia="ko-KR"/>
              </w:rPr>
            </w:pPr>
            <w:r w:rsidRPr="00CD371A">
              <w:rPr>
                <w:rFonts w:ascii="Times New Roman" w:eastAsia="Batang" w:hAnsi="Times New Roman" w:cs="Arial"/>
                <w:sz w:val="20"/>
                <w:szCs w:val="20"/>
                <w:lang w:eastAsia="ko-KR"/>
              </w:rPr>
              <w:t>3.5</w:t>
            </w:r>
          </w:p>
        </w:tc>
        <w:tc>
          <w:tcPr>
            <w:tcW w:w="372"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val="restart"/>
            <w:tcBorders>
              <w:top w:val="nil"/>
              <w:left w:val="single" w:sz="4" w:space="0" w:color="auto"/>
              <w:bottom w:val="single" w:sz="4" w:space="0" w:color="auto"/>
              <w:right w:val="single" w:sz="4" w:space="0" w:color="auto"/>
            </w:tcBorders>
            <w:shd w:val="clear" w:color="auto" w:fill="auto"/>
          </w:tcPr>
          <w:p w:rsidR="00726E65" w:rsidRPr="00CD371A" w:rsidRDefault="00CD371A" w:rsidP="00170F98">
            <w:pPr>
              <w:spacing w:after="0" w:line="240" w:lineRule="auto"/>
              <w:rPr>
                <w:rFonts w:ascii="Times New Roman" w:eastAsia="Batang" w:hAnsi="Times New Roman" w:cs="Arial"/>
                <w:sz w:val="16"/>
                <w:szCs w:val="16"/>
                <w:lang w:eastAsia="ko-KR"/>
              </w:rPr>
            </w:pPr>
            <w:r w:rsidRPr="00CD371A">
              <w:rPr>
                <w:rFonts w:ascii="Times New Roman" w:eastAsia="Batang" w:hAnsi="Times New Roman" w:cs="Arial"/>
                <w:sz w:val="16"/>
                <w:szCs w:val="16"/>
                <w:lang w:eastAsia="ko-KR"/>
              </w:rPr>
              <w:t>DEVAM EDİYOR</w:t>
            </w:r>
          </w:p>
        </w:tc>
        <w:tc>
          <w:tcPr>
            <w:tcW w:w="419" w:type="pct"/>
            <w:vMerge w:val="restart"/>
            <w:tcBorders>
              <w:top w:val="nil"/>
              <w:left w:val="single" w:sz="4" w:space="0" w:color="auto"/>
              <w:bottom w:val="single" w:sz="4" w:space="0" w:color="auto"/>
              <w:right w:val="single" w:sz="4" w:space="0" w:color="auto"/>
            </w:tcBorders>
            <w:shd w:val="clear" w:color="auto" w:fill="auto"/>
          </w:tcPr>
          <w:p w:rsidR="00726E65" w:rsidRPr="00CD371A" w:rsidRDefault="0017101B" w:rsidP="00170F98">
            <w:pPr>
              <w:spacing w:after="0" w:line="240" w:lineRule="auto"/>
              <w:rPr>
                <w:rFonts w:ascii="Times New Roman" w:eastAsia="Batang" w:hAnsi="Times New Roman" w:cs="Arial"/>
                <w:sz w:val="16"/>
                <w:szCs w:val="16"/>
                <w:lang w:eastAsia="ko-KR"/>
              </w:rPr>
            </w:pPr>
            <w:r>
              <w:rPr>
                <w:rFonts w:ascii="Times New Roman" w:eastAsia="Batang" w:hAnsi="Times New Roman" w:cs="Arial"/>
                <w:sz w:val="16"/>
                <w:szCs w:val="16"/>
                <w:lang w:eastAsia="ko-KR"/>
              </w:rPr>
              <w:t>Okul Boyandı-Çatılar onarıldı-Kapı pencereler onarıldı.</w:t>
            </w:r>
          </w:p>
        </w:tc>
        <w:tc>
          <w:tcPr>
            <w:tcW w:w="470" w:type="pct"/>
            <w:vMerge w:val="restart"/>
            <w:tcBorders>
              <w:top w:val="nil"/>
              <w:left w:val="single" w:sz="4" w:space="0" w:color="auto"/>
              <w:bottom w:val="single" w:sz="4" w:space="0" w:color="000000"/>
              <w:right w:val="single" w:sz="4" w:space="0" w:color="auto"/>
            </w:tcBorders>
            <w:shd w:val="clear" w:color="auto" w:fill="auto"/>
          </w:tcPr>
          <w:p w:rsidR="00CD371A" w:rsidRPr="00CD371A" w:rsidRDefault="00CD371A" w:rsidP="00170F98">
            <w:pPr>
              <w:spacing w:after="0" w:line="240" w:lineRule="auto"/>
              <w:rPr>
                <w:rFonts w:ascii="Times New Roman" w:eastAsia="Batang" w:hAnsi="Times New Roman" w:cs="Arial"/>
                <w:sz w:val="16"/>
                <w:szCs w:val="16"/>
                <w:lang w:eastAsia="ko-KR"/>
              </w:rPr>
            </w:pPr>
            <w:r w:rsidRPr="00CD371A">
              <w:rPr>
                <w:rFonts w:ascii="Times New Roman" w:eastAsia="Batang" w:hAnsi="Times New Roman" w:cs="Arial"/>
                <w:sz w:val="16"/>
                <w:szCs w:val="16"/>
                <w:lang w:eastAsia="ko-KR"/>
              </w:rPr>
              <w:t>Okul idaresi</w:t>
            </w:r>
          </w:p>
          <w:p w:rsidR="00CD371A" w:rsidRPr="00CD371A" w:rsidRDefault="00CD371A" w:rsidP="00170F98">
            <w:pPr>
              <w:spacing w:after="0" w:line="240" w:lineRule="auto"/>
              <w:rPr>
                <w:rFonts w:ascii="Times New Roman" w:eastAsia="Batang" w:hAnsi="Times New Roman" w:cs="Arial"/>
                <w:sz w:val="16"/>
                <w:szCs w:val="16"/>
                <w:lang w:eastAsia="ko-KR"/>
              </w:rPr>
            </w:pPr>
          </w:p>
          <w:p w:rsidR="00CD371A" w:rsidRDefault="00CD371A" w:rsidP="00170F98">
            <w:pPr>
              <w:spacing w:after="0" w:line="240" w:lineRule="auto"/>
              <w:rPr>
                <w:rFonts w:ascii="Times New Roman" w:eastAsia="Batang" w:hAnsi="Times New Roman" w:cs="Arial"/>
                <w:sz w:val="16"/>
                <w:szCs w:val="16"/>
                <w:lang w:eastAsia="ko-KR"/>
              </w:rPr>
            </w:pPr>
            <w:r w:rsidRPr="00CD371A">
              <w:rPr>
                <w:rFonts w:ascii="Times New Roman" w:eastAsia="Batang" w:hAnsi="Times New Roman" w:cs="Arial"/>
                <w:sz w:val="16"/>
                <w:szCs w:val="16"/>
                <w:lang w:eastAsia="ko-KR"/>
              </w:rPr>
              <w:t>İlçe Milli Eğitim Müdürlüğü</w:t>
            </w:r>
          </w:p>
          <w:p w:rsidR="0017101B" w:rsidRPr="00CD371A" w:rsidRDefault="0017101B" w:rsidP="00170F98">
            <w:pPr>
              <w:spacing w:after="0" w:line="240" w:lineRule="auto"/>
              <w:rPr>
                <w:rFonts w:ascii="Times New Roman" w:eastAsia="Batang" w:hAnsi="Times New Roman" w:cs="Arial"/>
                <w:sz w:val="16"/>
                <w:szCs w:val="16"/>
                <w:lang w:eastAsia="ko-KR"/>
              </w:rPr>
            </w:pPr>
            <w:r>
              <w:rPr>
                <w:rFonts w:ascii="Times New Roman" w:eastAsia="Batang" w:hAnsi="Times New Roman" w:cs="Arial"/>
                <w:sz w:val="16"/>
                <w:szCs w:val="16"/>
                <w:lang w:eastAsia="ko-KR"/>
              </w:rPr>
              <w:t>Kaymakamlık</w:t>
            </w:r>
          </w:p>
        </w:tc>
        <w:tc>
          <w:tcPr>
            <w:tcW w:w="11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6E65" w:rsidRPr="002B1B00" w:rsidRDefault="00B52170"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HASSA KAYMAKAMLIĞI -İlçe Milli Eğitim Müdürlüğü -</w:t>
            </w: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66722C"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B52170">
            <w:pPr>
              <w:spacing w:after="0" w:line="240" w:lineRule="auto"/>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9"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17" w:type="pct"/>
            <w:vMerge w:val="restart"/>
            <w:tcBorders>
              <w:top w:val="nil"/>
              <w:left w:val="single" w:sz="4" w:space="0" w:color="auto"/>
              <w:bottom w:val="single" w:sz="4" w:space="0" w:color="000000"/>
              <w:right w:val="single" w:sz="8"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19"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2" w:type="pct"/>
            <w:vMerge/>
            <w:tcBorders>
              <w:top w:val="nil"/>
              <w:left w:val="nil"/>
              <w:bottom w:val="single" w:sz="4" w:space="0" w:color="auto"/>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4"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7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0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17"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bl>
    <w:p w:rsidR="002F6C6A" w:rsidRDefault="002F6C6A" w:rsidP="002F6C6A">
      <w:pPr>
        <w:spacing w:after="0" w:line="240" w:lineRule="auto"/>
        <w:rPr>
          <w:sz w:val="24"/>
          <w:szCs w:val="24"/>
        </w:rPr>
      </w:pPr>
    </w:p>
    <w:p w:rsidR="00726E65" w:rsidRPr="00110316" w:rsidRDefault="00B52170" w:rsidP="00B52170">
      <w:pPr>
        <w:spacing w:after="0" w:line="240" w:lineRule="auto"/>
        <w:jc w:val="center"/>
        <w:rPr>
          <w:sz w:val="24"/>
          <w:szCs w:val="24"/>
        </w:rPr>
      </w:pPr>
      <w:r>
        <w:rPr>
          <w:sz w:val="24"/>
          <w:szCs w:val="24"/>
        </w:rPr>
        <w:lastRenderedPageBreak/>
        <w:t>ZEYTİNOBA İLK</w:t>
      </w:r>
      <w:r w:rsidR="00726E65" w:rsidRPr="00110316">
        <w:rPr>
          <w:sz w:val="24"/>
          <w:szCs w:val="24"/>
        </w:rPr>
        <w:t>OKUL</w:t>
      </w:r>
      <w:r w:rsidR="002F6C6A">
        <w:rPr>
          <w:sz w:val="24"/>
          <w:szCs w:val="24"/>
        </w:rPr>
        <w:t>U</w:t>
      </w:r>
      <w:r w:rsidR="00726E65" w:rsidRPr="00110316">
        <w:rPr>
          <w:sz w:val="24"/>
          <w:szCs w:val="24"/>
        </w:rPr>
        <w:t xml:space="preserve"> STRATEJIK PLANI</w:t>
      </w:r>
    </w:p>
    <w:p w:rsidR="00726E65" w:rsidRPr="00110316" w:rsidRDefault="0066722C" w:rsidP="00B52170">
      <w:pPr>
        <w:spacing w:after="0" w:line="240" w:lineRule="auto"/>
        <w:jc w:val="center"/>
        <w:rPr>
          <w:sz w:val="24"/>
          <w:szCs w:val="24"/>
        </w:rPr>
      </w:pPr>
      <w:r>
        <w:rPr>
          <w:sz w:val="24"/>
          <w:szCs w:val="24"/>
        </w:rPr>
        <w:t>2015</w:t>
      </w:r>
      <w:r w:rsidR="00726E65" w:rsidRPr="00110316">
        <w:rPr>
          <w:sz w:val="24"/>
          <w:szCs w:val="24"/>
        </w:rPr>
        <w:t xml:space="preserve"> YILI EYLEM PLANI</w:t>
      </w:r>
    </w:p>
    <w:tbl>
      <w:tblPr>
        <w:tblW w:w="5608" w:type="pct"/>
        <w:tblCellMar>
          <w:left w:w="70" w:type="dxa"/>
          <w:right w:w="70" w:type="dxa"/>
        </w:tblCellMar>
        <w:tblLook w:val="0000"/>
      </w:tblPr>
      <w:tblGrid>
        <w:gridCol w:w="278"/>
        <w:gridCol w:w="1429"/>
        <w:gridCol w:w="696"/>
        <w:gridCol w:w="829"/>
        <w:gridCol w:w="568"/>
        <w:gridCol w:w="935"/>
        <w:gridCol w:w="718"/>
        <w:gridCol w:w="278"/>
        <w:gridCol w:w="774"/>
        <w:gridCol w:w="278"/>
        <w:gridCol w:w="278"/>
        <w:gridCol w:w="278"/>
        <w:gridCol w:w="278"/>
        <w:gridCol w:w="278"/>
        <w:gridCol w:w="278"/>
        <w:gridCol w:w="278"/>
        <w:gridCol w:w="279"/>
        <w:gridCol w:w="279"/>
        <w:gridCol w:w="279"/>
        <w:gridCol w:w="279"/>
        <w:gridCol w:w="279"/>
        <w:gridCol w:w="279"/>
        <w:gridCol w:w="279"/>
        <w:gridCol w:w="279"/>
        <w:gridCol w:w="283"/>
      </w:tblGrid>
      <w:tr w:rsidR="00726E65" w:rsidRPr="002B1B00" w:rsidTr="00540B98">
        <w:trPr>
          <w:trHeight w:val="227"/>
        </w:trPr>
        <w:tc>
          <w:tcPr>
            <w:tcW w:w="127"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1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7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25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2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327"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2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5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2034"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E65" w:rsidRPr="002B1B00" w:rsidRDefault="00726E65" w:rsidP="00170F98">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9130CE" w:rsidRPr="002B1B00" w:rsidTr="009130CE">
        <w:trPr>
          <w:trHeight w:val="1400"/>
        </w:trPr>
        <w:tc>
          <w:tcPr>
            <w:tcW w:w="127" w:type="pct"/>
            <w:vMerge/>
            <w:tcBorders>
              <w:top w:val="single" w:sz="8" w:space="0" w:color="auto"/>
              <w:left w:val="single" w:sz="8"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1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78"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259"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26"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27" w:type="pct"/>
            <w:vMerge/>
            <w:tcBorders>
              <w:top w:val="single" w:sz="8" w:space="0" w:color="auto"/>
              <w:left w:val="single" w:sz="4" w:space="0" w:color="auto"/>
              <w:bottom w:val="single" w:sz="4" w:space="0" w:color="000000"/>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53"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7" w:type="pct"/>
            <w:tcBorders>
              <w:top w:val="nil"/>
              <w:left w:val="single" w:sz="4" w:space="0" w:color="auto"/>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27" w:type="pct"/>
            <w:tcBorders>
              <w:top w:val="nil"/>
              <w:left w:val="nil"/>
              <w:bottom w:val="single" w:sz="4" w:space="0" w:color="auto"/>
              <w:right w:val="single" w:sz="4" w:space="0" w:color="auto"/>
            </w:tcBorders>
            <w:shd w:val="clear" w:color="auto" w:fill="auto"/>
            <w:noWrap/>
            <w:textDirection w:val="btLr"/>
            <w:vAlign w:val="bottom"/>
          </w:tcPr>
          <w:p w:rsidR="009130CE" w:rsidRPr="002B1B00" w:rsidRDefault="009130CE" w:rsidP="00540B98">
            <w:pPr>
              <w:spacing w:after="0" w:line="240" w:lineRule="auto"/>
              <w:rPr>
                <w:rFonts w:ascii="Arial" w:eastAsia="Batang" w:hAnsi="Arial" w:cs="Arial"/>
                <w:bCs/>
                <w:sz w:val="10"/>
                <w:szCs w:val="10"/>
                <w:lang w:eastAsia="ko-KR"/>
              </w:rPr>
            </w:pPr>
            <w:r w:rsidRPr="002B1B00">
              <w:rPr>
                <w:rFonts w:ascii="Arial" w:eastAsia="Batang" w:hAnsi="Arial" w:cs="Arial"/>
                <w:bCs/>
                <w:sz w:val="10"/>
                <w:szCs w:val="10"/>
                <w:lang w:eastAsia="ko-KR"/>
              </w:rPr>
              <w:t xml:space="preserve">       </w:t>
            </w:r>
            <w:r>
              <w:rPr>
                <w:rFonts w:ascii="Arial" w:eastAsia="Batang" w:hAnsi="Arial" w:cs="Arial"/>
                <w:bCs/>
                <w:sz w:val="10"/>
                <w:szCs w:val="10"/>
                <w:lang w:eastAsia="ko-KR"/>
              </w:rPr>
              <w:t xml:space="preserve">            </w:t>
            </w:r>
            <w:r w:rsidRPr="002B1B00">
              <w:rPr>
                <w:rFonts w:ascii="Arial" w:eastAsia="Batang" w:hAnsi="Arial" w:cs="Arial"/>
                <w:bCs/>
                <w:sz w:val="10"/>
                <w:szCs w:val="10"/>
                <w:lang w:eastAsia="ko-KR"/>
              </w:rPr>
              <w:t xml:space="preserve"> </w:t>
            </w:r>
          </w:p>
        </w:tc>
        <w:tc>
          <w:tcPr>
            <w:tcW w:w="129" w:type="pct"/>
            <w:tcBorders>
              <w:top w:val="nil"/>
              <w:left w:val="nil"/>
              <w:bottom w:val="single" w:sz="4" w:space="0" w:color="auto"/>
              <w:right w:val="single" w:sz="8" w:space="0" w:color="auto"/>
            </w:tcBorders>
            <w:shd w:val="clear" w:color="auto" w:fill="auto"/>
            <w:textDirection w:val="btLr"/>
            <w:vAlign w:val="bottom"/>
          </w:tcPr>
          <w:p w:rsidR="009130CE" w:rsidRPr="002B1B00" w:rsidRDefault="009130CE" w:rsidP="00170F98">
            <w:pPr>
              <w:spacing w:after="0" w:line="240" w:lineRule="auto"/>
              <w:jc w:val="center"/>
              <w:rPr>
                <w:rFonts w:ascii="Arial" w:eastAsia="Batang" w:hAnsi="Arial" w:cs="Arial"/>
                <w:bCs/>
                <w:sz w:val="10"/>
                <w:szCs w:val="10"/>
                <w:lang w:eastAsia="ko-KR"/>
              </w:rPr>
            </w:pPr>
          </w:p>
        </w:tc>
      </w:tr>
      <w:tr w:rsidR="00726E65" w:rsidRPr="002B1B00" w:rsidTr="009130CE">
        <w:trPr>
          <w:trHeight w:val="184"/>
        </w:trPr>
        <w:tc>
          <w:tcPr>
            <w:tcW w:w="127" w:type="pct"/>
            <w:vMerge w:val="restart"/>
            <w:tcBorders>
              <w:top w:val="nil"/>
              <w:left w:val="single" w:sz="8" w:space="0" w:color="auto"/>
              <w:bottom w:val="single" w:sz="4" w:space="0" w:color="auto"/>
              <w:right w:val="single" w:sz="4" w:space="0" w:color="auto"/>
            </w:tcBorders>
            <w:shd w:val="clear" w:color="auto" w:fill="auto"/>
            <w:vAlign w:val="center"/>
          </w:tcPr>
          <w:p w:rsidR="00726E65" w:rsidRPr="002F6C6A" w:rsidRDefault="002F6C6A" w:rsidP="00170F98">
            <w:pPr>
              <w:spacing w:after="0" w:line="240" w:lineRule="auto"/>
              <w:rPr>
                <w:rFonts w:ascii="Times New Roman" w:eastAsia="Batang" w:hAnsi="Times New Roman" w:cs="Arial"/>
                <w:bCs/>
                <w:sz w:val="16"/>
                <w:szCs w:val="16"/>
                <w:lang w:eastAsia="ko-KR"/>
              </w:rPr>
            </w:pPr>
            <w:r w:rsidRPr="002F6C6A">
              <w:rPr>
                <w:rFonts w:ascii="Times New Roman" w:eastAsia="Batang" w:hAnsi="Times New Roman" w:cs="Arial"/>
                <w:bCs/>
                <w:sz w:val="16"/>
                <w:szCs w:val="16"/>
                <w:lang w:eastAsia="ko-KR"/>
              </w:rPr>
              <w:t>4</w:t>
            </w:r>
          </w:p>
        </w:tc>
        <w:tc>
          <w:tcPr>
            <w:tcW w:w="652" w:type="pct"/>
            <w:vMerge w:val="restart"/>
            <w:tcBorders>
              <w:top w:val="nil"/>
              <w:left w:val="nil"/>
              <w:bottom w:val="nil"/>
              <w:right w:val="nil"/>
            </w:tcBorders>
            <w:shd w:val="clear" w:color="auto" w:fill="auto"/>
            <w:vAlign w:val="center"/>
          </w:tcPr>
          <w:p w:rsidR="00726E65" w:rsidRPr="002B1B00" w:rsidRDefault="002F6C6A" w:rsidP="00170F98">
            <w:pPr>
              <w:spacing w:after="0" w:line="240" w:lineRule="auto"/>
              <w:rPr>
                <w:rFonts w:ascii="Arial" w:eastAsia="Batang" w:hAnsi="Arial" w:cs="Arial"/>
                <w:sz w:val="10"/>
                <w:szCs w:val="10"/>
                <w:lang w:eastAsia="ko-KR"/>
              </w:rPr>
            </w:pPr>
            <w:r w:rsidRPr="000359A4">
              <w:rPr>
                <w:rFonts w:ascii="Times New Roman" w:eastAsia="Times New Roman" w:hAnsi="Times New Roman" w:cs="Calibri"/>
                <w:noProof/>
                <w:color w:val="000000"/>
                <w:sz w:val="20"/>
                <w:szCs w:val="20"/>
                <w:lang w:eastAsia="tr-TR"/>
              </w:rPr>
              <w:t>Okul-Veli İlişkilerinin İçeriğini Yapılandırarak Velilerin Eğitime ilişkin Duyarlılıklarını Yükseltmek ve Eğitimi Ailenin Temel Önceliklerinden Biri Haline Getirmek</w:t>
            </w:r>
          </w:p>
        </w:tc>
        <w:tc>
          <w:tcPr>
            <w:tcW w:w="317" w:type="pct"/>
            <w:vMerge w:val="restart"/>
            <w:tcBorders>
              <w:top w:val="nil"/>
              <w:left w:val="single" w:sz="4" w:space="0" w:color="auto"/>
              <w:bottom w:val="single" w:sz="4" w:space="0" w:color="auto"/>
              <w:right w:val="single" w:sz="4" w:space="0" w:color="auto"/>
            </w:tcBorders>
            <w:shd w:val="clear" w:color="auto" w:fill="auto"/>
          </w:tcPr>
          <w:p w:rsidR="00726E65"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4.1</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4.2</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4.3</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4.4</w:t>
            </w:r>
          </w:p>
          <w:p w:rsidR="002F6C6A" w:rsidRPr="002B1B00" w:rsidRDefault="002F6C6A" w:rsidP="00170F98">
            <w:pPr>
              <w:spacing w:after="0" w:line="240" w:lineRule="auto"/>
              <w:rPr>
                <w:rFonts w:ascii="Arial" w:eastAsia="Batang" w:hAnsi="Arial" w:cs="Arial"/>
                <w:sz w:val="10"/>
                <w:szCs w:val="10"/>
                <w:lang w:eastAsia="ko-KR"/>
              </w:rPr>
            </w:pPr>
            <w:r w:rsidRPr="002F6C6A">
              <w:rPr>
                <w:rFonts w:ascii="Times New Roman" w:eastAsia="Batang" w:hAnsi="Times New Roman" w:cs="Arial"/>
                <w:sz w:val="16"/>
                <w:szCs w:val="16"/>
                <w:lang w:eastAsia="ko-KR"/>
              </w:rPr>
              <w:t>4.5</w:t>
            </w:r>
          </w:p>
        </w:tc>
        <w:tc>
          <w:tcPr>
            <w:tcW w:w="37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Veli Ziyaretleri</w:t>
            </w:r>
          </w:p>
        </w:tc>
        <w:tc>
          <w:tcPr>
            <w:tcW w:w="259"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DDEVAM EDİYOR</w:t>
            </w:r>
          </w:p>
        </w:tc>
        <w:tc>
          <w:tcPr>
            <w:tcW w:w="426"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val="restart"/>
            <w:tcBorders>
              <w:top w:val="nil"/>
              <w:left w:val="single" w:sz="4" w:space="0" w:color="auto"/>
              <w:bottom w:val="single" w:sz="4" w:space="0" w:color="000000"/>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OKUL İDARESİ</w:t>
            </w:r>
          </w:p>
        </w:tc>
        <w:tc>
          <w:tcPr>
            <w:tcW w:w="1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66722C"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66722C"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66722C" w:rsidP="00170F98">
            <w:pPr>
              <w:spacing w:after="0" w:line="240" w:lineRule="auto"/>
              <w:jc w:val="center"/>
              <w:rPr>
                <w:rFonts w:ascii="Arial" w:eastAsia="Batang" w:hAnsi="Arial" w:cs="Arial"/>
                <w:sz w:val="10"/>
                <w:szCs w:val="10"/>
                <w:lang w:eastAsia="ko-KR"/>
              </w:rPr>
            </w:pPr>
            <w:r>
              <w:rPr>
                <w:rFonts w:ascii="Arial" w:eastAsia="Batang" w:hAnsi="Arial" w:cs="Arial"/>
                <w:sz w:val="10"/>
                <w:szCs w:val="10"/>
                <w:lang w:eastAsia="ko-KR"/>
              </w:rPr>
              <w:t>X</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9" w:type="pct"/>
            <w:vMerge w:val="restart"/>
            <w:tcBorders>
              <w:top w:val="nil"/>
              <w:left w:val="single" w:sz="4" w:space="0" w:color="auto"/>
              <w:bottom w:val="single" w:sz="4" w:space="0" w:color="000000"/>
              <w:right w:val="single" w:sz="8"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Veli Toplantıları</w:t>
            </w:r>
          </w:p>
        </w:tc>
        <w:tc>
          <w:tcPr>
            <w:tcW w:w="259"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EDİYOR</w:t>
            </w:r>
          </w:p>
        </w:tc>
        <w:tc>
          <w:tcPr>
            <w:tcW w:w="426"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VELİ TOPLANTILARI</w:t>
            </w:r>
          </w:p>
        </w:tc>
        <w:tc>
          <w:tcPr>
            <w:tcW w:w="327" w:type="pct"/>
            <w:vMerge w:val="restart"/>
            <w:tcBorders>
              <w:top w:val="nil"/>
              <w:left w:val="single" w:sz="4" w:space="0" w:color="auto"/>
              <w:bottom w:val="single" w:sz="4" w:space="0" w:color="000000"/>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OKUL İDARESİ</w:t>
            </w: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66722C"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66722C"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X</w:t>
            </w: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9130CE">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652" w:type="pct"/>
            <w:vMerge/>
            <w:tcBorders>
              <w:top w:val="nil"/>
              <w:left w:val="nil"/>
              <w:bottom w:val="single" w:sz="4" w:space="0" w:color="auto"/>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5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3"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bl>
    <w:p w:rsidR="00726E65" w:rsidRPr="00110316" w:rsidRDefault="00726E65" w:rsidP="002F6C6A">
      <w:pPr>
        <w:spacing w:after="0" w:line="240" w:lineRule="auto"/>
        <w:rPr>
          <w:sz w:val="24"/>
          <w:szCs w:val="24"/>
        </w:rPr>
      </w:pPr>
      <w:r w:rsidRPr="00110316">
        <w:rPr>
          <w:sz w:val="24"/>
          <w:szCs w:val="24"/>
        </w:rPr>
        <w:t xml:space="preserve">                                                                                                         </w:t>
      </w:r>
    </w:p>
    <w:tbl>
      <w:tblPr>
        <w:tblW w:w="5568" w:type="pct"/>
        <w:tblCellMar>
          <w:left w:w="70" w:type="dxa"/>
          <w:right w:w="70" w:type="dxa"/>
        </w:tblCellMar>
        <w:tblLook w:val="0000"/>
      </w:tblPr>
      <w:tblGrid>
        <w:gridCol w:w="278"/>
        <w:gridCol w:w="1218"/>
        <w:gridCol w:w="696"/>
        <w:gridCol w:w="829"/>
        <w:gridCol w:w="696"/>
        <w:gridCol w:w="935"/>
        <w:gridCol w:w="718"/>
        <w:gridCol w:w="278"/>
        <w:gridCol w:w="774"/>
        <w:gridCol w:w="278"/>
        <w:gridCol w:w="278"/>
        <w:gridCol w:w="279"/>
        <w:gridCol w:w="279"/>
        <w:gridCol w:w="279"/>
        <w:gridCol w:w="279"/>
        <w:gridCol w:w="279"/>
        <w:gridCol w:w="279"/>
        <w:gridCol w:w="279"/>
        <w:gridCol w:w="279"/>
        <w:gridCol w:w="279"/>
        <w:gridCol w:w="279"/>
        <w:gridCol w:w="279"/>
        <w:gridCol w:w="279"/>
        <w:gridCol w:w="279"/>
        <w:gridCol w:w="283"/>
      </w:tblGrid>
      <w:tr w:rsidR="00726E65" w:rsidRPr="002B1B00" w:rsidTr="0066722C">
        <w:trPr>
          <w:trHeight w:val="227"/>
        </w:trPr>
        <w:tc>
          <w:tcPr>
            <w:tcW w:w="128"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55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2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8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32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2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330"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28"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5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2051"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E65" w:rsidRPr="002B1B00" w:rsidRDefault="00726E65" w:rsidP="00170F98">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9130CE" w:rsidRPr="002B1B00" w:rsidTr="0066722C">
        <w:trPr>
          <w:trHeight w:val="1400"/>
        </w:trPr>
        <w:tc>
          <w:tcPr>
            <w:tcW w:w="128" w:type="pct"/>
            <w:vMerge/>
            <w:tcBorders>
              <w:top w:val="single" w:sz="8" w:space="0" w:color="auto"/>
              <w:left w:val="single" w:sz="8"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559"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20"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81"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20"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29"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30" w:type="pct"/>
            <w:vMerge/>
            <w:tcBorders>
              <w:top w:val="single" w:sz="8" w:space="0" w:color="auto"/>
              <w:left w:val="single" w:sz="4" w:space="0" w:color="auto"/>
              <w:bottom w:val="single" w:sz="4" w:space="0" w:color="000000"/>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8"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55"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8" w:type="pct"/>
            <w:tcBorders>
              <w:top w:val="nil"/>
              <w:left w:val="single" w:sz="4" w:space="0" w:color="auto"/>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28"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28" w:type="pct"/>
            <w:tcBorders>
              <w:top w:val="nil"/>
              <w:left w:val="nil"/>
              <w:bottom w:val="single" w:sz="4" w:space="0" w:color="auto"/>
              <w:right w:val="single" w:sz="4" w:space="0" w:color="auto"/>
            </w:tcBorders>
            <w:shd w:val="clear" w:color="auto" w:fill="auto"/>
            <w:noWrap/>
            <w:textDirection w:val="btLr"/>
            <w:vAlign w:val="bottom"/>
          </w:tcPr>
          <w:p w:rsidR="009130CE" w:rsidRPr="002B1B00" w:rsidRDefault="009130CE" w:rsidP="0066722C">
            <w:pPr>
              <w:spacing w:after="0" w:line="240" w:lineRule="auto"/>
              <w:rPr>
                <w:rFonts w:ascii="Arial" w:eastAsia="Batang" w:hAnsi="Arial" w:cs="Arial"/>
                <w:bCs/>
                <w:sz w:val="10"/>
                <w:szCs w:val="10"/>
                <w:lang w:eastAsia="ko-KR"/>
              </w:rPr>
            </w:pPr>
            <w:r w:rsidRPr="002B1B00">
              <w:rPr>
                <w:rFonts w:ascii="Arial" w:eastAsia="Batang" w:hAnsi="Arial" w:cs="Arial"/>
                <w:bCs/>
                <w:sz w:val="10"/>
                <w:szCs w:val="10"/>
                <w:lang w:eastAsia="ko-KR"/>
              </w:rPr>
              <w:t xml:space="preserve">       </w:t>
            </w:r>
            <w:r>
              <w:rPr>
                <w:rFonts w:ascii="Arial" w:eastAsia="Batang" w:hAnsi="Arial" w:cs="Arial"/>
                <w:bCs/>
                <w:sz w:val="10"/>
                <w:szCs w:val="10"/>
                <w:lang w:eastAsia="ko-KR"/>
              </w:rPr>
              <w:t xml:space="preserve">            </w:t>
            </w:r>
            <w:r w:rsidRPr="002B1B00">
              <w:rPr>
                <w:rFonts w:ascii="Arial" w:eastAsia="Batang" w:hAnsi="Arial" w:cs="Arial"/>
                <w:bCs/>
                <w:sz w:val="10"/>
                <w:szCs w:val="10"/>
                <w:lang w:eastAsia="ko-KR"/>
              </w:rPr>
              <w:t xml:space="preserve"> </w:t>
            </w:r>
          </w:p>
        </w:tc>
        <w:tc>
          <w:tcPr>
            <w:tcW w:w="130" w:type="pct"/>
            <w:tcBorders>
              <w:top w:val="nil"/>
              <w:left w:val="nil"/>
              <w:bottom w:val="single" w:sz="4" w:space="0" w:color="auto"/>
              <w:right w:val="single" w:sz="8" w:space="0" w:color="auto"/>
            </w:tcBorders>
            <w:shd w:val="clear" w:color="auto" w:fill="auto"/>
            <w:textDirection w:val="btLr"/>
            <w:vAlign w:val="bottom"/>
          </w:tcPr>
          <w:p w:rsidR="009130CE" w:rsidRPr="002B1B00" w:rsidRDefault="009130CE" w:rsidP="00170F98">
            <w:pPr>
              <w:spacing w:after="0" w:line="240" w:lineRule="auto"/>
              <w:jc w:val="center"/>
              <w:rPr>
                <w:rFonts w:ascii="Arial" w:eastAsia="Batang" w:hAnsi="Arial" w:cs="Arial"/>
                <w:bCs/>
                <w:sz w:val="10"/>
                <w:szCs w:val="10"/>
                <w:lang w:eastAsia="ko-KR"/>
              </w:rPr>
            </w:pPr>
          </w:p>
        </w:tc>
      </w:tr>
      <w:tr w:rsidR="00726E65" w:rsidRPr="002B1B00" w:rsidTr="0066722C">
        <w:trPr>
          <w:trHeight w:val="184"/>
        </w:trPr>
        <w:tc>
          <w:tcPr>
            <w:tcW w:w="128" w:type="pct"/>
            <w:vMerge w:val="restart"/>
            <w:tcBorders>
              <w:top w:val="nil"/>
              <w:left w:val="single" w:sz="8" w:space="0" w:color="auto"/>
              <w:bottom w:val="single" w:sz="4" w:space="0" w:color="auto"/>
              <w:right w:val="single" w:sz="4" w:space="0" w:color="auto"/>
            </w:tcBorders>
            <w:shd w:val="clear" w:color="auto" w:fill="auto"/>
            <w:vAlign w:val="center"/>
          </w:tcPr>
          <w:p w:rsidR="00726E65" w:rsidRPr="002F6C6A" w:rsidRDefault="002F6C6A" w:rsidP="00170F98">
            <w:pPr>
              <w:spacing w:after="0" w:line="240" w:lineRule="auto"/>
              <w:rPr>
                <w:rFonts w:ascii="Times New Roman" w:eastAsia="Batang" w:hAnsi="Times New Roman" w:cs="Arial"/>
                <w:bCs/>
                <w:sz w:val="16"/>
                <w:szCs w:val="16"/>
                <w:lang w:eastAsia="ko-KR"/>
              </w:rPr>
            </w:pPr>
            <w:r w:rsidRPr="002F6C6A">
              <w:rPr>
                <w:rFonts w:ascii="Times New Roman" w:eastAsia="Batang" w:hAnsi="Times New Roman" w:cs="Arial"/>
                <w:bCs/>
                <w:sz w:val="16"/>
                <w:szCs w:val="16"/>
                <w:lang w:eastAsia="ko-KR"/>
              </w:rPr>
              <w:t>5</w:t>
            </w:r>
          </w:p>
        </w:tc>
        <w:tc>
          <w:tcPr>
            <w:tcW w:w="559" w:type="pct"/>
            <w:vMerge w:val="restart"/>
            <w:tcBorders>
              <w:top w:val="nil"/>
              <w:left w:val="nil"/>
              <w:bottom w:val="nil"/>
              <w:right w:val="nil"/>
            </w:tcBorders>
            <w:shd w:val="clear" w:color="auto" w:fill="auto"/>
            <w:vAlign w:val="center"/>
          </w:tcPr>
          <w:p w:rsidR="00726E65" w:rsidRPr="002B1B00" w:rsidRDefault="002F6C6A" w:rsidP="00170F98">
            <w:pPr>
              <w:spacing w:after="0" w:line="240" w:lineRule="auto"/>
              <w:rPr>
                <w:rFonts w:ascii="Arial" w:eastAsia="Batang" w:hAnsi="Arial" w:cs="Arial"/>
                <w:sz w:val="10"/>
                <w:szCs w:val="10"/>
                <w:lang w:eastAsia="ko-KR"/>
              </w:rPr>
            </w:pPr>
            <w:r w:rsidRPr="000359A4">
              <w:rPr>
                <w:rFonts w:ascii="Times New Roman" w:hAnsi="Times New Roman"/>
                <w:bCs/>
                <w:sz w:val="20"/>
                <w:szCs w:val="20"/>
              </w:rPr>
              <w:t>Kaynakları Etkili Kullanmayla İlgili Çevre Duyarlılığı ve Tasarruf Bilinci Kazandırmak</w:t>
            </w:r>
          </w:p>
        </w:tc>
        <w:tc>
          <w:tcPr>
            <w:tcW w:w="320" w:type="pct"/>
            <w:vMerge w:val="restart"/>
            <w:tcBorders>
              <w:top w:val="nil"/>
              <w:left w:val="single" w:sz="4" w:space="0" w:color="auto"/>
              <w:bottom w:val="single" w:sz="4" w:space="0" w:color="auto"/>
              <w:right w:val="single" w:sz="4" w:space="0" w:color="auto"/>
            </w:tcBorders>
            <w:shd w:val="clear" w:color="auto" w:fill="auto"/>
          </w:tcPr>
          <w:p w:rsidR="00726E65"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5.1</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5.2</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5.3</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5.4</w:t>
            </w:r>
          </w:p>
          <w:p w:rsidR="002F6C6A" w:rsidRPr="002B1B00" w:rsidRDefault="002F6C6A" w:rsidP="00170F98">
            <w:pPr>
              <w:spacing w:after="0" w:line="240" w:lineRule="auto"/>
              <w:rPr>
                <w:rFonts w:ascii="Arial" w:eastAsia="Batang" w:hAnsi="Arial" w:cs="Arial"/>
                <w:sz w:val="10"/>
                <w:szCs w:val="10"/>
                <w:lang w:eastAsia="ko-KR"/>
              </w:rPr>
            </w:pPr>
            <w:r w:rsidRPr="002F6C6A">
              <w:rPr>
                <w:rFonts w:ascii="Times New Roman" w:eastAsia="Batang" w:hAnsi="Times New Roman" w:cs="Arial"/>
                <w:sz w:val="16"/>
                <w:szCs w:val="16"/>
                <w:lang w:eastAsia="ko-KR"/>
              </w:rPr>
              <w:t>5.5</w:t>
            </w:r>
          </w:p>
        </w:tc>
        <w:tc>
          <w:tcPr>
            <w:tcW w:w="381"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YARIŞMALAR</w:t>
            </w:r>
          </w:p>
        </w:tc>
        <w:tc>
          <w:tcPr>
            <w:tcW w:w="320"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B52170"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ediliyor</w:t>
            </w:r>
          </w:p>
        </w:tc>
        <w:tc>
          <w:tcPr>
            <w:tcW w:w="429"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val="restart"/>
            <w:tcBorders>
              <w:top w:val="nil"/>
              <w:left w:val="single" w:sz="4" w:space="0" w:color="auto"/>
              <w:bottom w:val="single" w:sz="4" w:space="0" w:color="000000"/>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35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8"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30" w:type="pct"/>
            <w:vMerge w:val="restart"/>
            <w:tcBorders>
              <w:top w:val="nil"/>
              <w:left w:val="single" w:sz="4" w:space="0" w:color="auto"/>
              <w:bottom w:val="single" w:sz="4" w:space="0" w:color="000000"/>
              <w:right w:val="single" w:sz="8"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TOPLANTILAR</w:t>
            </w:r>
          </w:p>
        </w:tc>
        <w:tc>
          <w:tcPr>
            <w:tcW w:w="320"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B52170"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Devam ediliyor.</w:t>
            </w:r>
          </w:p>
        </w:tc>
        <w:tc>
          <w:tcPr>
            <w:tcW w:w="429"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val="restart"/>
            <w:tcBorders>
              <w:top w:val="nil"/>
              <w:left w:val="single" w:sz="4" w:space="0" w:color="auto"/>
              <w:bottom w:val="single" w:sz="4" w:space="0" w:color="000000"/>
              <w:right w:val="single" w:sz="4" w:space="0" w:color="auto"/>
            </w:tcBorders>
            <w:shd w:val="clear" w:color="auto" w:fill="auto"/>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val="restart"/>
            <w:tcBorders>
              <w:top w:val="single" w:sz="4" w:space="0" w:color="auto"/>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val="restart"/>
            <w:tcBorders>
              <w:top w:val="single" w:sz="4" w:space="0" w:color="auto"/>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8"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59" w:type="pct"/>
            <w:vMerge/>
            <w:tcBorders>
              <w:top w:val="nil"/>
              <w:left w:val="nil"/>
              <w:bottom w:val="single" w:sz="4" w:space="0" w:color="auto"/>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81"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20"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9"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30"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8"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30"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bl>
    <w:p w:rsidR="00726E65" w:rsidRPr="00110316" w:rsidRDefault="00726E65" w:rsidP="00FB493D">
      <w:pPr>
        <w:spacing w:after="0" w:line="240" w:lineRule="auto"/>
        <w:rPr>
          <w:sz w:val="24"/>
          <w:szCs w:val="24"/>
        </w:rPr>
      </w:pPr>
      <w:r w:rsidRPr="00110316">
        <w:rPr>
          <w:sz w:val="24"/>
          <w:szCs w:val="24"/>
        </w:rPr>
        <w:t xml:space="preserve">                                                                                                    </w:t>
      </w:r>
      <w:r w:rsidR="00FB493D">
        <w:rPr>
          <w:sz w:val="24"/>
          <w:szCs w:val="24"/>
        </w:rPr>
        <w:t xml:space="preserve">   </w:t>
      </w:r>
    </w:p>
    <w:tbl>
      <w:tblPr>
        <w:tblW w:w="5629" w:type="pct"/>
        <w:tblCellMar>
          <w:left w:w="70" w:type="dxa"/>
          <w:right w:w="70" w:type="dxa"/>
        </w:tblCellMar>
        <w:tblLook w:val="0000"/>
      </w:tblPr>
      <w:tblGrid>
        <w:gridCol w:w="279"/>
        <w:gridCol w:w="1207"/>
        <w:gridCol w:w="696"/>
        <w:gridCol w:w="829"/>
        <w:gridCol w:w="630"/>
        <w:gridCol w:w="935"/>
        <w:gridCol w:w="913"/>
        <w:gridCol w:w="279"/>
        <w:gridCol w:w="774"/>
        <w:gridCol w:w="279"/>
        <w:gridCol w:w="279"/>
        <w:gridCol w:w="279"/>
        <w:gridCol w:w="279"/>
        <w:gridCol w:w="280"/>
        <w:gridCol w:w="280"/>
        <w:gridCol w:w="280"/>
        <w:gridCol w:w="280"/>
        <w:gridCol w:w="280"/>
        <w:gridCol w:w="280"/>
        <w:gridCol w:w="280"/>
        <w:gridCol w:w="280"/>
        <w:gridCol w:w="280"/>
        <w:gridCol w:w="280"/>
        <w:gridCol w:w="280"/>
        <w:gridCol w:w="269"/>
      </w:tblGrid>
      <w:tr w:rsidR="00726E65" w:rsidRPr="002B1B00">
        <w:trPr>
          <w:trHeight w:val="227"/>
        </w:trPr>
        <w:tc>
          <w:tcPr>
            <w:tcW w:w="127"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548"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1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77"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FAALİYETLER VEYA  PROJELER</w:t>
            </w:r>
          </w:p>
        </w:tc>
        <w:tc>
          <w:tcPr>
            <w:tcW w:w="28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2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415" w:type="pct"/>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2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52"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2028" w:type="pct"/>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726E65" w:rsidRPr="002B1B00" w:rsidRDefault="00726E65" w:rsidP="00170F98">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9130CE" w:rsidRPr="002B1B00" w:rsidTr="0066722C">
        <w:trPr>
          <w:trHeight w:val="1400"/>
        </w:trPr>
        <w:tc>
          <w:tcPr>
            <w:tcW w:w="127" w:type="pct"/>
            <w:vMerge/>
            <w:tcBorders>
              <w:top w:val="single" w:sz="8" w:space="0" w:color="auto"/>
              <w:left w:val="single" w:sz="8"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548"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16"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7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286"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25"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415" w:type="pct"/>
            <w:vMerge/>
            <w:tcBorders>
              <w:top w:val="single" w:sz="8" w:space="0" w:color="auto"/>
              <w:left w:val="single" w:sz="4" w:space="0" w:color="auto"/>
              <w:bottom w:val="single" w:sz="4" w:space="0" w:color="000000"/>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7"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352" w:type="pct"/>
            <w:vMerge/>
            <w:tcBorders>
              <w:top w:val="single" w:sz="8" w:space="0" w:color="auto"/>
              <w:left w:val="single" w:sz="4" w:space="0" w:color="auto"/>
              <w:bottom w:val="single" w:sz="4" w:space="0" w:color="auto"/>
              <w:right w:val="single" w:sz="4" w:space="0" w:color="auto"/>
            </w:tcBorders>
            <w:vAlign w:val="center"/>
          </w:tcPr>
          <w:p w:rsidR="009130CE" w:rsidRPr="002B1B00" w:rsidRDefault="009130CE" w:rsidP="00170F98">
            <w:pPr>
              <w:spacing w:after="0" w:line="240" w:lineRule="auto"/>
              <w:rPr>
                <w:rFonts w:ascii="Arial" w:eastAsia="Batang" w:hAnsi="Arial" w:cs="Arial"/>
                <w:bCs/>
                <w:sz w:val="10"/>
                <w:szCs w:val="10"/>
                <w:lang w:eastAsia="ko-KR"/>
              </w:rPr>
            </w:pPr>
          </w:p>
        </w:tc>
        <w:tc>
          <w:tcPr>
            <w:tcW w:w="127" w:type="pct"/>
            <w:tcBorders>
              <w:top w:val="nil"/>
              <w:left w:val="single" w:sz="4" w:space="0" w:color="auto"/>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EKİM</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KASIM</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ARALIK</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OCAK</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ŞUBAT</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MART</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NİSAN</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MAYIS</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HAZİRAN</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c>
          <w:tcPr>
            <w:tcW w:w="127" w:type="pct"/>
            <w:tcBorders>
              <w:top w:val="nil"/>
              <w:left w:val="nil"/>
              <w:bottom w:val="single" w:sz="4" w:space="0" w:color="auto"/>
              <w:right w:val="single" w:sz="4" w:space="0" w:color="auto"/>
            </w:tcBorders>
            <w:shd w:val="clear" w:color="auto" w:fill="auto"/>
            <w:textDirection w:val="btLr"/>
            <w:vAlign w:val="bottom"/>
          </w:tcPr>
          <w:p w:rsidR="009130CE" w:rsidRPr="002B1B00" w:rsidRDefault="009130CE" w:rsidP="00EE63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2019</w:t>
            </w:r>
          </w:p>
        </w:tc>
        <w:tc>
          <w:tcPr>
            <w:tcW w:w="127" w:type="pct"/>
            <w:tcBorders>
              <w:top w:val="nil"/>
              <w:left w:val="nil"/>
              <w:bottom w:val="single" w:sz="4" w:space="0" w:color="auto"/>
              <w:right w:val="single" w:sz="4" w:space="0" w:color="auto"/>
            </w:tcBorders>
            <w:shd w:val="clear" w:color="auto" w:fill="auto"/>
            <w:noWrap/>
            <w:textDirection w:val="btLr"/>
            <w:vAlign w:val="bottom"/>
          </w:tcPr>
          <w:p w:rsidR="009130CE" w:rsidRPr="002B1B00" w:rsidRDefault="009130CE" w:rsidP="0066722C">
            <w:pPr>
              <w:spacing w:after="0" w:line="240" w:lineRule="auto"/>
              <w:rPr>
                <w:rFonts w:ascii="Arial" w:eastAsia="Batang" w:hAnsi="Arial" w:cs="Arial"/>
                <w:bCs/>
                <w:sz w:val="10"/>
                <w:szCs w:val="10"/>
                <w:lang w:eastAsia="ko-KR"/>
              </w:rPr>
            </w:pPr>
            <w:r w:rsidRPr="002B1B00">
              <w:rPr>
                <w:rFonts w:ascii="Arial" w:eastAsia="Batang" w:hAnsi="Arial" w:cs="Arial"/>
                <w:bCs/>
                <w:sz w:val="10"/>
                <w:szCs w:val="10"/>
                <w:lang w:eastAsia="ko-KR"/>
              </w:rPr>
              <w:t xml:space="preserve">       </w:t>
            </w:r>
            <w:r>
              <w:rPr>
                <w:rFonts w:ascii="Arial" w:eastAsia="Batang" w:hAnsi="Arial" w:cs="Arial"/>
                <w:bCs/>
                <w:sz w:val="10"/>
                <w:szCs w:val="10"/>
                <w:lang w:eastAsia="ko-KR"/>
              </w:rPr>
              <w:t xml:space="preserve">           </w:t>
            </w:r>
          </w:p>
        </w:tc>
        <w:tc>
          <w:tcPr>
            <w:tcW w:w="122" w:type="pct"/>
            <w:tcBorders>
              <w:top w:val="nil"/>
              <w:left w:val="nil"/>
              <w:bottom w:val="single" w:sz="4" w:space="0" w:color="auto"/>
              <w:right w:val="single" w:sz="8" w:space="0" w:color="auto"/>
            </w:tcBorders>
            <w:shd w:val="clear" w:color="auto" w:fill="auto"/>
            <w:textDirection w:val="btLr"/>
            <w:vAlign w:val="bottom"/>
          </w:tcPr>
          <w:p w:rsidR="009130CE" w:rsidRPr="002B1B00" w:rsidRDefault="009130CE" w:rsidP="00170F98">
            <w:pPr>
              <w:spacing w:after="0" w:line="240" w:lineRule="auto"/>
              <w:jc w:val="center"/>
              <w:rPr>
                <w:rFonts w:ascii="Arial" w:eastAsia="Batang" w:hAnsi="Arial" w:cs="Arial"/>
                <w:bCs/>
                <w:sz w:val="10"/>
                <w:szCs w:val="10"/>
                <w:lang w:eastAsia="ko-KR"/>
              </w:rPr>
            </w:pPr>
          </w:p>
        </w:tc>
      </w:tr>
      <w:tr w:rsidR="00726E65" w:rsidRPr="002B1B00" w:rsidTr="0066722C">
        <w:trPr>
          <w:trHeight w:val="184"/>
        </w:trPr>
        <w:tc>
          <w:tcPr>
            <w:tcW w:w="127" w:type="pct"/>
            <w:vMerge w:val="restart"/>
            <w:tcBorders>
              <w:top w:val="nil"/>
              <w:left w:val="single" w:sz="8" w:space="0" w:color="auto"/>
              <w:bottom w:val="single" w:sz="4" w:space="0" w:color="auto"/>
              <w:right w:val="single" w:sz="4" w:space="0" w:color="auto"/>
            </w:tcBorders>
            <w:shd w:val="clear" w:color="auto" w:fill="auto"/>
            <w:vAlign w:val="center"/>
          </w:tcPr>
          <w:p w:rsidR="00726E65" w:rsidRPr="002F6C6A" w:rsidRDefault="002F6C6A" w:rsidP="00170F98">
            <w:pPr>
              <w:spacing w:after="0" w:line="240" w:lineRule="auto"/>
              <w:rPr>
                <w:rFonts w:ascii="Times New Roman" w:eastAsia="Batang" w:hAnsi="Times New Roman" w:cs="Arial"/>
                <w:bCs/>
                <w:sz w:val="16"/>
                <w:szCs w:val="16"/>
                <w:lang w:eastAsia="ko-KR"/>
              </w:rPr>
            </w:pPr>
            <w:r w:rsidRPr="002F6C6A">
              <w:rPr>
                <w:rFonts w:ascii="Times New Roman" w:eastAsia="Batang" w:hAnsi="Times New Roman" w:cs="Arial"/>
                <w:bCs/>
                <w:sz w:val="16"/>
                <w:szCs w:val="16"/>
                <w:lang w:eastAsia="ko-KR"/>
              </w:rPr>
              <w:t>6</w:t>
            </w:r>
          </w:p>
        </w:tc>
        <w:tc>
          <w:tcPr>
            <w:tcW w:w="548" w:type="pct"/>
            <w:vMerge w:val="restart"/>
            <w:tcBorders>
              <w:top w:val="nil"/>
              <w:left w:val="nil"/>
              <w:bottom w:val="nil"/>
              <w:right w:val="nil"/>
            </w:tcBorders>
            <w:shd w:val="clear" w:color="auto" w:fill="auto"/>
            <w:vAlign w:val="center"/>
          </w:tcPr>
          <w:p w:rsidR="00726E65" w:rsidRPr="002B1B00" w:rsidRDefault="002F6C6A" w:rsidP="00170F98">
            <w:pPr>
              <w:spacing w:after="0" w:line="240" w:lineRule="auto"/>
              <w:rPr>
                <w:rFonts w:ascii="Arial" w:eastAsia="Batang" w:hAnsi="Arial" w:cs="Arial"/>
                <w:sz w:val="10"/>
                <w:szCs w:val="10"/>
                <w:lang w:eastAsia="ko-KR"/>
              </w:rPr>
            </w:pPr>
            <w:r w:rsidRPr="000359A4">
              <w:rPr>
                <w:rFonts w:ascii="Times New Roman" w:hAnsi="Times New Roman"/>
                <w:bCs/>
                <w:sz w:val="20"/>
                <w:szCs w:val="20"/>
              </w:rPr>
              <w:t>Sanat, Edebiyat ve Spor etkinliklerine Katılımı Arttırmak.</w:t>
            </w:r>
          </w:p>
        </w:tc>
        <w:tc>
          <w:tcPr>
            <w:tcW w:w="316" w:type="pct"/>
            <w:vMerge w:val="restart"/>
            <w:tcBorders>
              <w:top w:val="nil"/>
              <w:left w:val="single" w:sz="4" w:space="0" w:color="auto"/>
              <w:bottom w:val="single" w:sz="4" w:space="0" w:color="auto"/>
              <w:right w:val="single" w:sz="4" w:space="0" w:color="auto"/>
            </w:tcBorders>
            <w:shd w:val="clear" w:color="auto" w:fill="auto"/>
          </w:tcPr>
          <w:p w:rsidR="00726E65"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6.1</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6.2</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6.3</w:t>
            </w:r>
          </w:p>
          <w:p w:rsidR="002F6C6A" w:rsidRPr="002F6C6A" w:rsidRDefault="002F6C6A" w:rsidP="00170F98">
            <w:pPr>
              <w:spacing w:after="0" w:line="240" w:lineRule="auto"/>
              <w:rPr>
                <w:rFonts w:ascii="Times New Roman" w:eastAsia="Batang" w:hAnsi="Times New Roman" w:cs="Arial"/>
                <w:sz w:val="16"/>
                <w:szCs w:val="16"/>
                <w:lang w:eastAsia="ko-KR"/>
              </w:rPr>
            </w:pPr>
            <w:r w:rsidRPr="002F6C6A">
              <w:rPr>
                <w:rFonts w:ascii="Times New Roman" w:eastAsia="Batang" w:hAnsi="Times New Roman" w:cs="Arial"/>
                <w:sz w:val="16"/>
                <w:szCs w:val="16"/>
                <w:lang w:eastAsia="ko-KR"/>
              </w:rPr>
              <w:t>6.4</w:t>
            </w:r>
          </w:p>
          <w:p w:rsidR="002F6C6A" w:rsidRPr="002B1B00" w:rsidRDefault="002F6C6A" w:rsidP="00170F98">
            <w:pPr>
              <w:spacing w:after="0" w:line="240" w:lineRule="auto"/>
              <w:rPr>
                <w:rFonts w:ascii="Arial" w:eastAsia="Batang" w:hAnsi="Arial" w:cs="Arial"/>
                <w:sz w:val="10"/>
                <w:szCs w:val="10"/>
                <w:lang w:eastAsia="ko-KR"/>
              </w:rPr>
            </w:pPr>
            <w:r w:rsidRPr="002F6C6A">
              <w:rPr>
                <w:rFonts w:ascii="Times New Roman" w:eastAsia="Batang" w:hAnsi="Times New Roman" w:cs="Arial"/>
                <w:sz w:val="16"/>
                <w:szCs w:val="16"/>
                <w:lang w:eastAsia="ko-KR"/>
              </w:rPr>
              <w:t>6.5</w:t>
            </w:r>
          </w:p>
        </w:tc>
        <w:tc>
          <w:tcPr>
            <w:tcW w:w="377"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YARIŞMALAR</w:t>
            </w:r>
          </w:p>
        </w:tc>
        <w:tc>
          <w:tcPr>
            <w:tcW w:w="286"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YAPILCAK</w:t>
            </w:r>
          </w:p>
        </w:tc>
        <w:tc>
          <w:tcPr>
            <w:tcW w:w="425" w:type="pct"/>
            <w:vMerge w:val="restart"/>
            <w:tcBorders>
              <w:top w:val="nil"/>
              <w:left w:val="single" w:sz="4" w:space="0" w:color="auto"/>
              <w:bottom w:val="single" w:sz="4" w:space="0" w:color="auto"/>
              <w:right w:val="single" w:sz="4" w:space="0" w:color="auto"/>
            </w:tcBorders>
            <w:shd w:val="clear" w:color="auto" w:fill="auto"/>
          </w:tcPr>
          <w:p w:rsidR="00726E65"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YARIŞMALARA KATILIM ORANLARI</w:t>
            </w:r>
          </w:p>
        </w:tc>
        <w:tc>
          <w:tcPr>
            <w:tcW w:w="415" w:type="pct"/>
            <w:vMerge w:val="restart"/>
            <w:tcBorders>
              <w:top w:val="nil"/>
              <w:left w:val="single" w:sz="4" w:space="0" w:color="auto"/>
              <w:bottom w:val="single" w:sz="4" w:space="0" w:color="000000"/>
              <w:right w:val="single" w:sz="4" w:space="0" w:color="auto"/>
            </w:tcBorders>
            <w:shd w:val="clear" w:color="auto" w:fill="auto"/>
          </w:tcPr>
          <w:p w:rsidR="00726E65"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OKUL İDARESİ</w:t>
            </w:r>
          </w:p>
          <w:p w:rsidR="002F6C6A" w:rsidRPr="002B1B00" w:rsidRDefault="002F6C6A" w:rsidP="00170F98">
            <w:pPr>
              <w:spacing w:after="0" w:line="240" w:lineRule="auto"/>
              <w:rPr>
                <w:rFonts w:ascii="Arial" w:eastAsia="Batang" w:hAnsi="Arial" w:cs="Arial"/>
                <w:sz w:val="10"/>
                <w:szCs w:val="10"/>
                <w:lang w:eastAsia="ko-KR"/>
              </w:rPr>
            </w:pPr>
            <w:r>
              <w:rPr>
                <w:rFonts w:ascii="Arial" w:eastAsia="Batang" w:hAnsi="Arial" w:cs="Arial"/>
                <w:sz w:val="10"/>
                <w:szCs w:val="10"/>
                <w:lang w:eastAsia="ko-KR"/>
              </w:rPr>
              <w:t>ÖĞRETMENLER</w:t>
            </w:r>
          </w:p>
        </w:tc>
        <w:tc>
          <w:tcPr>
            <w:tcW w:w="1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35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000000"/>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7" w:type="pct"/>
            <w:vMerge w:val="restart"/>
            <w:tcBorders>
              <w:top w:val="nil"/>
              <w:left w:val="single" w:sz="4" w:space="0" w:color="auto"/>
              <w:bottom w:val="single" w:sz="4" w:space="0" w:color="auto"/>
              <w:right w:val="single" w:sz="4"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c>
          <w:tcPr>
            <w:tcW w:w="122" w:type="pct"/>
            <w:vMerge w:val="restart"/>
            <w:tcBorders>
              <w:top w:val="nil"/>
              <w:left w:val="single" w:sz="4" w:space="0" w:color="auto"/>
              <w:bottom w:val="single" w:sz="4" w:space="0" w:color="000000"/>
              <w:right w:val="single" w:sz="8" w:space="0" w:color="auto"/>
            </w:tcBorders>
            <w:shd w:val="clear" w:color="auto" w:fill="auto"/>
            <w:vAlign w:val="center"/>
          </w:tcPr>
          <w:p w:rsidR="00726E65" w:rsidRPr="002B1B00" w:rsidRDefault="00726E65" w:rsidP="00170F98">
            <w:pPr>
              <w:spacing w:after="0" w:line="240" w:lineRule="auto"/>
              <w:jc w:val="center"/>
              <w:rPr>
                <w:rFonts w:ascii="Arial" w:eastAsia="Batang" w:hAnsi="Arial" w:cs="Arial"/>
                <w:sz w:val="10"/>
                <w:szCs w:val="10"/>
                <w:lang w:eastAsia="ko-KR"/>
              </w:rPr>
            </w:pPr>
          </w:p>
        </w:tc>
      </w:tr>
      <w:tr w:rsidR="00726E65" w:rsidRPr="002B1B00" w:rsidTr="0066722C">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000000"/>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115"/>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nil"/>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r w:rsidR="00726E65" w:rsidRPr="002B1B00" w:rsidTr="0066722C">
        <w:trPr>
          <w:trHeight w:val="227"/>
        </w:trPr>
        <w:tc>
          <w:tcPr>
            <w:tcW w:w="127" w:type="pct"/>
            <w:vMerge/>
            <w:tcBorders>
              <w:top w:val="nil"/>
              <w:left w:val="single" w:sz="8"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bCs/>
                <w:sz w:val="10"/>
                <w:szCs w:val="10"/>
                <w:lang w:eastAsia="ko-KR"/>
              </w:rPr>
            </w:pPr>
          </w:p>
        </w:tc>
        <w:tc>
          <w:tcPr>
            <w:tcW w:w="548" w:type="pct"/>
            <w:vMerge/>
            <w:tcBorders>
              <w:top w:val="nil"/>
              <w:left w:val="nil"/>
              <w:bottom w:val="single" w:sz="4" w:space="0" w:color="auto"/>
              <w:right w:val="nil"/>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1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7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286"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25"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415" w:type="pct"/>
            <w:vMerge/>
            <w:tcBorders>
              <w:top w:val="nil"/>
              <w:left w:val="single" w:sz="4" w:space="0" w:color="auto"/>
              <w:bottom w:val="single" w:sz="4" w:space="0" w:color="000000"/>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352"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7" w:type="pct"/>
            <w:vMerge/>
            <w:tcBorders>
              <w:top w:val="nil"/>
              <w:left w:val="single" w:sz="4" w:space="0" w:color="auto"/>
              <w:bottom w:val="single" w:sz="4" w:space="0" w:color="auto"/>
              <w:right w:val="single" w:sz="4"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c>
          <w:tcPr>
            <w:tcW w:w="122" w:type="pct"/>
            <w:vMerge/>
            <w:tcBorders>
              <w:top w:val="nil"/>
              <w:left w:val="single" w:sz="4" w:space="0" w:color="auto"/>
              <w:bottom w:val="single" w:sz="4" w:space="0" w:color="auto"/>
              <w:right w:val="single" w:sz="8" w:space="0" w:color="auto"/>
            </w:tcBorders>
            <w:vAlign w:val="center"/>
          </w:tcPr>
          <w:p w:rsidR="00726E65" w:rsidRPr="002B1B00" w:rsidRDefault="00726E65" w:rsidP="00170F98">
            <w:pPr>
              <w:spacing w:after="0" w:line="240" w:lineRule="auto"/>
              <w:rPr>
                <w:rFonts w:ascii="Arial" w:eastAsia="Batang" w:hAnsi="Arial" w:cs="Arial"/>
                <w:sz w:val="10"/>
                <w:szCs w:val="10"/>
                <w:lang w:eastAsia="ko-KR"/>
              </w:rPr>
            </w:pPr>
          </w:p>
        </w:tc>
      </w:tr>
    </w:tbl>
    <w:p w:rsidR="00FB493D" w:rsidRDefault="00FB493D" w:rsidP="002F6C6A">
      <w:pPr>
        <w:rPr>
          <w:sz w:val="24"/>
          <w:szCs w:val="24"/>
        </w:rPr>
      </w:pPr>
    </w:p>
    <w:p w:rsidR="002C78EF" w:rsidRPr="00110316" w:rsidRDefault="00FB493D" w:rsidP="002F6C6A">
      <w:pPr>
        <w:rPr>
          <w:sz w:val="24"/>
          <w:szCs w:val="24"/>
        </w:rPr>
      </w:pPr>
      <w:r>
        <w:rPr>
          <w:sz w:val="24"/>
          <w:szCs w:val="24"/>
        </w:rPr>
        <w:t xml:space="preserve">                                                                                                                                      </w:t>
      </w:r>
      <w:r w:rsidR="002C78EF" w:rsidRPr="00110316">
        <w:rPr>
          <w:sz w:val="24"/>
          <w:szCs w:val="24"/>
        </w:rPr>
        <w:t>ONAY</w:t>
      </w:r>
    </w:p>
    <w:p w:rsidR="00FB493D" w:rsidRDefault="00FB493D" w:rsidP="002C78EF">
      <w:pPr>
        <w:jc w:val="center"/>
        <w:rPr>
          <w:sz w:val="24"/>
          <w:szCs w:val="24"/>
        </w:rPr>
      </w:pPr>
    </w:p>
    <w:p w:rsidR="00FB493D" w:rsidRDefault="00FB493D" w:rsidP="002C78EF">
      <w:pPr>
        <w:jc w:val="center"/>
        <w:rPr>
          <w:sz w:val="24"/>
          <w:szCs w:val="24"/>
        </w:rPr>
      </w:pPr>
    </w:p>
    <w:p w:rsidR="00D91CE7" w:rsidRDefault="00D91CE7" w:rsidP="002C78EF">
      <w:pPr>
        <w:jc w:val="center"/>
        <w:rPr>
          <w:sz w:val="24"/>
          <w:szCs w:val="24"/>
        </w:rPr>
      </w:pPr>
    </w:p>
    <w:p w:rsidR="002C78EF" w:rsidRPr="00110316" w:rsidRDefault="002C78EF" w:rsidP="002C78EF">
      <w:pPr>
        <w:jc w:val="center"/>
        <w:rPr>
          <w:sz w:val="24"/>
          <w:szCs w:val="24"/>
        </w:rPr>
      </w:pPr>
      <w:r w:rsidRPr="00110316">
        <w:rPr>
          <w:sz w:val="24"/>
          <w:szCs w:val="24"/>
        </w:rPr>
        <w:lastRenderedPageBreak/>
        <w:t>STRATEJİK PLAN MALİYET TABLOSU</w:t>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2835"/>
        <w:gridCol w:w="2835"/>
      </w:tblGrid>
      <w:tr w:rsidR="002C78EF" w:rsidRPr="00573C2A">
        <w:trPr>
          <w:jc w:val="center"/>
        </w:trPr>
        <w:tc>
          <w:tcPr>
            <w:tcW w:w="1427" w:type="dxa"/>
          </w:tcPr>
          <w:p w:rsidR="002C78EF" w:rsidRPr="00573C2A" w:rsidRDefault="002C78EF" w:rsidP="00A833F0">
            <w:pPr>
              <w:spacing w:before="120" w:after="120" w:line="240" w:lineRule="auto"/>
              <w:jc w:val="center"/>
              <w:rPr>
                <w:rFonts w:eastAsia="Times New Roman" w:cs="Calibri"/>
                <w:bCs/>
                <w:noProof/>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r w:rsidRPr="00573C2A">
              <w:rPr>
                <w:rFonts w:eastAsia="Times New Roman" w:cs="Calibri"/>
                <w:bCs/>
                <w:noProof/>
                <w:sz w:val="20"/>
                <w:szCs w:val="20"/>
                <w:lang w:eastAsia="tr-TR"/>
              </w:rPr>
              <w:t>MALİYETİ</w:t>
            </w:r>
          </w:p>
        </w:tc>
      </w:tr>
      <w:tr w:rsidR="002C78EF" w:rsidRPr="00573C2A">
        <w:trPr>
          <w:trHeight w:val="651"/>
          <w:jc w:val="center"/>
        </w:trPr>
        <w:tc>
          <w:tcPr>
            <w:tcW w:w="1427" w:type="dxa"/>
            <w:vMerge w:val="restart"/>
            <w:textDirection w:val="btLr"/>
          </w:tcPr>
          <w:p w:rsidR="002C78EF" w:rsidRPr="00573C2A" w:rsidRDefault="002C78EF" w:rsidP="00A833F0">
            <w:pPr>
              <w:spacing w:after="0" w:line="240" w:lineRule="auto"/>
              <w:jc w:val="center"/>
              <w:rPr>
                <w:rFonts w:eastAsia="Times New Roman" w:cs="Calibri"/>
                <w:bCs/>
                <w:noProof/>
                <w:sz w:val="20"/>
                <w:szCs w:val="20"/>
                <w:lang w:eastAsia="tr-TR"/>
              </w:rPr>
            </w:pPr>
          </w:p>
          <w:p w:rsidR="002C78EF" w:rsidRPr="00573C2A" w:rsidRDefault="002C78EF" w:rsidP="00A833F0">
            <w:pPr>
              <w:spacing w:after="0" w:line="240" w:lineRule="auto"/>
              <w:jc w:val="center"/>
              <w:rPr>
                <w:rFonts w:eastAsia="Times New Roman" w:cs="Calibri"/>
                <w:bCs/>
                <w:noProof/>
                <w:color w:val="76923C"/>
                <w:sz w:val="20"/>
                <w:szCs w:val="20"/>
                <w:lang w:eastAsia="tr-TR"/>
              </w:rPr>
            </w:pPr>
            <w:r w:rsidRPr="00573C2A">
              <w:rPr>
                <w:rFonts w:eastAsia="Times New Roman" w:cs="Calibri"/>
                <w:bCs/>
                <w:noProof/>
                <w:sz w:val="20"/>
                <w:szCs w:val="20"/>
                <w:lang w:eastAsia="tr-TR"/>
              </w:rPr>
              <w:t>TEMA</w:t>
            </w:r>
          </w:p>
        </w:tc>
        <w:tc>
          <w:tcPr>
            <w:tcW w:w="2835" w:type="dxa"/>
          </w:tcPr>
          <w:p w:rsidR="002C78EF" w:rsidRPr="00573C2A" w:rsidRDefault="002C78EF" w:rsidP="00A833F0">
            <w:pPr>
              <w:spacing w:before="180" w:after="180" w:line="240" w:lineRule="auto"/>
              <w:jc w:val="both"/>
              <w:rPr>
                <w:rFonts w:eastAsia="Times New Roman" w:cs="Calibri"/>
                <w:noProof/>
                <w:sz w:val="20"/>
                <w:szCs w:val="20"/>
                <w:lang w:eastAsia="tr-TR"/>
              </w:rPr>
            </w:pPr>
            <w:r w:rsidRPr="00573C2A">
              <w:rPr>
                <w:rFonts w:eastAsia="Times New Roman" w:cs="Calibri"/>
                <w:noProof/>
                <w:sz w:val="20"/>
                <w:szCs w:val="20"/>
                <w:lang w:eastAsia="tr-TR"/>
              </w:rPr>
              <w:t>STRATEJİK AMAÇ 1</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80" w:after="180" w:line="240" w:lineRule="auto"/>
              <w:jc w:val="both"/>
              <w:rPr>
                <w:rFonts w:eastAsia="Times New Roman" w:cs="Calibri"/>
                <w:noProof/>
                <w:sz w:val="20"/>
                <w:szCs w:val="20"/>
                <w:lang w:eastAsia="tr-TR"/>
              </w:rPr>
            </w:pPr>
            <w:r w:rsidRPr="00573C2A">
              <w:rPr>
                <w:rFonts w:eastAsia="Times New Roman" w:cs="Calibri"/>
                <w:noProof/>
                <w:sz w:val="20"/>
                <w:szCs w:val="20"/>
                <w:lang w:eastAsia="tr-TR"/>
              </w:rPr>
              <w:t xml:space="preserve">          Stratejik Hedef 1.1</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i/>
                <w:noProof/>
                <w:sz w:val="20"/>
                <w:szCs w:val="20"/>
                <w:lang w:eastAsia="tr-TR"/>
              </w:rPr>
            </w:pPr>
            <w:r w:rsidRPr="00573C2A">
              <w:rPr>
                <w:rFonts w:eastAsia="Times New Roman" w:cs="Calibri"/>
                <w:noProof/>
                <w:sz w:val="20"/>
                <w:szCs w:val="20"/>
                <w:lang w:eastAsia="tr-TR"/>
              </w:rPr>
              <w:t xml:space="preserve">       Stratejik Hedef 1.2</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trHeight w:val="606"/>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80" w:after="180" w:line="240" w:lineRule="auto"/>
              <w:jc w:val="both"/>
              <w:rPr>
                <w:rFonts w:eastAsia="Times New Roman" w:cs="Calibri"/>
                <w:bCs/>
                <w:i/>
                <w:noProof/>
                <w:sz w:val="20"/>
                <w:szCs w:val="20"/>
                <w:lang w:eastAsia="tr-TR"/>
              </w:rPr>
            </w:pPr>
            <w:r w:rsidRPr="00573C2A">
              <w:rPr>
                <w:rFonts w:eastAsia="Times New Roman" w:cs="Calibri"/>
                <w:noProof/>
                <w:sz w:val="20"/>
                <w:szCs w:val="20"/>
                <w:lang w:eastAsia="tr-TR"/>
              </w:rPr>
              <w:t>STRATEJİK AMAÇ 2</w:t>
            </w:r>
          </w:p>
        </w:tc>
        <w:tc>
          <w:tcPr>
            <w:tcW w:w="2835" w:type="dxa"/>
          </w:tcPr>
          <w:p w:rsidR="002C78EF" w:rsidRPr="00573C2A" w:rsidRDefault="002C78EF" w:rsidP="00A833F0">
            <w:pPr>
              <w:spacing w:before="180" w:after="180" w:line="240" w:lineRule="auto"/>
              <w:jc w:val="both"/>
              <w:rPr>
                <w:rFonts w:eastAsia="Times New Roman" w:cs="Calibri"/>
                <w:bCs/>
                <w:i/>
                <w:noProof/>
                <w:sz w:val="20"/>
                <w:szCs w:val="20"/>
                <w:lang w:eastAsia="tr-TR"/>
              </w:rPr>
            </w:pPr>
          </w:p>
        </w:tc>
      </w:tr>
      <w:tr w:rsidR="002C78EF" w:rsidRPr="00573C2A">
        <w:trPr>
          <w:trHeight w:val="686"/>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i/>
                <w:noProof/>
                <w:sz w:val="20"/>
                <w:szCs w:val="20"/>
                <w:lang w:eastAsia="tr-TR"/>
              </w:rPr>
            </w:pPr>
            <w:r w:rsidRPr="00573C2A">
              <w:rPr>
                <w:rFonts w:eastAsia="Times New Roman" w:cs="Calibri"/>
                <w:noProof/>
                <w:sz w:val="20"/>
                <w:szCs w:val="20"/>
                <w:lang w:eastAsia="tr-TR"/>
              </w:rPr>
              <w:t xml:space="preserve">      Stratejik Hedef 2.1</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before="120" w:after="120" w:line="240" w:lineRule="auto"/>
              <w:jc w:val="center"/>
              <w:rPr>
                <w:rFonts w:eastAsia="Times New Roman" w:cs="Calibri"/>
                <w:bCs/>
                <w:noProof/>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r w:rsidRPr="00573C2A">
              <w:rPr>
                <w:rFonts w:eastAsia="Times New Roman" w:cs="Calibri"/>
                <w:noProof/>
                <w:sz w:val="20"/>
                <w:szCs w:val="20"/>
                <w:lang w:eastAsia="tr-TR"/>
              </w:rPr>
              <w:t xml:space="preserve">      Stratejik Hedef 2.2</w:t>
            </w: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p>
        </w:tc>
      </w:tr>
      <w:tr w:rsidR="002C78EF" w:rsidRPr="00573C2A">
        <w:trPr>
          <w:trHeight w:val="615"/>
          <w:jc w:val="center"/>
        </w:trPr>
        <w:tc>
          <w:tcPr>
            <w:tcW w:w="1427" w:type="dxa"/>
            <w:vMerge w:val="restart"/>
            <w:textDirection w:val="btLr"/>
          </w:tcPr>
          <w:p w:rsidR="002C78EF" w:rsidRPr="00573C2A" w:rsidRDefault="002C78EF" w:rsidP="00A833F0">
            <w:pPr>
              <w:spacing w:after="0" w:line="240" w:lineRule="auto"/>
              <w:jc w:val="center"/>
              <w:rPr>
                <w:rFonts w:eastAsia="Times New Roman" w:cs="Calibri"/>
                <w:bCs/>
                <w:noProof/>
                <w:sz w:val="20"/>
                <w:szCs w:val="20"/>
                <w:lang w:eastAsia="tr-TR"/>
              </w:rPr>
            </w:pPr>
          </w:p>
          <w:p w:rsidR="002C78EF" w:rsidRPr="00573C2A" w:rsidRDefault="002C78EF" w:rsidP="00A833F0">
            <w:pPr>
              <w:spacing w:after="0" w:line="240" w:lineRule="auto"/>
              <w:jc w:val="center"/>
              <w:rPr>
                <w:rFonts w:eastAsia="Times New Roman" w:cs="Calibri"/>
                <w:bCs/>
                <w:noProof/>
                <w:color w:val="76923C"/>
                <w:sz w:val="20"/>
                <w:szCs w:val="20"/>
                <w:lang w:eastAsia="tr-TR"/>
              </w:rPr>
            </w:pPr>
            <w:r w:rsidRPr="00573C2A">
              <w:rPr>
                <w:rFonts w:eastAsia="Times New Roman" w:cs="Calibri"/>
                <w:bCs/>
                <w:noProof/>
                <w:sz w:val="20"/>
                <w:szCs w:val="20"/>
                <w:lang w:eastAsia="tr-TR"/>
              </w:rPr>
              <w:t>TEMA</w:t>
            </w:r>
          </w:p>
        </w:tc>
        <w:tc>
          <w:tcPr>
            <w:tcW w:w="2835" w:type="dxa"/>
          </w:tcPr>
          <w:p w:rsidR="002C78EF" w:rsidRPr="00573C2A" w:rsidRDefault="002C78EF" w:rsidP="00A833F0">
            <w:pPr>
              <w:spacing w:before="180" w:after="180" w:line="240" w:lineRule="auto"/>
              <w:jc w:val="both"/>
              <w:rPr>
                <w:rFonts w:eastAsia="Times New Roman" w:cs="Calibri"/>
                <w:bCs/>
                <w:i/>
                <w:noProof/>
                <w:sz w:val="20"/>
                <w:szCs w:val="20"/>
                <w:lang w:eastAsia="tr-TR"/>
              </w:rPr>
            </w:pPr>
            <w:r w:rsidRPr="00573C2A">
              <w:rPr>
                <w:rFonts w:eastAsia="Times New Roman" w:cs="Calibri"/>
                <w:noProof/>
                <w:sz w:val="20"/>
                <w:szCs w:val="20"/>
                <w:lang w:eastAsia="tr-TR"/>
              </w:rPr>
              <w:t>STRATEJİK AMAÇ 3</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i/>
                <w:noProof/>
                <w:sz w:val="20"/>
                <w:szCs w:val="20"/>
                <w:lang w:eastAsia="tr-TR"/>
              </w:rPr>
            </w:pPr>
            <w:r w:rsidRPr="00573C2A">
              <w:rPr>
                <w:rFonts w:eastAsia="Times New Roman" w:cs="Calibri"/>
                <w:noProof/>
                <w:sz w:val="20"/>
                <w:szCs w:val="20"/>
                <w:lang w:eastAsia="tr-TR"/>
              </w:rPr>
              <w:t xml:space="preserve">      Stratejik Hedef 3.1</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r w:rsidRPr="00573C2A">
              <w:rPr>
                <w:rFonts w:eastAsia="Times New Roman" w:cs="Calibri"/>
                <w:noProof/>
                <w:sz w:val="20"/>
                <w:szCs w:val="20"/>
                <w:lang w:eastAsia="tr-TR"/>
              </w:rPr>
              <w:t xml:space="preserve">      Stratejik Hedef 3.2</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trHeight w:val="606"/>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80" w:after="180" w:line="240" w:lineRule="auto"/>
              <w:jc w:val="both"/>
              <w:rPr>
                <w:rFonts w:eastAsia="Times New Roman" w:cs="Calibri"/>
                <w:bCs/>
                <w:i/>
                <w:noProof/>
                <w:sz w:val="20"/>
                <w:szCs w:val="20"/>
                <w:lang w:eastAsia="tr-TR"/>
              </w:rPr>
            </w:pPr>
            <w:r w:rsidRPr="00573C2A">
              <w:rPr>
                <w:rFonts w:eastAsia="Times New Roman" w:cs="Calibri"/>
                <w:noProof/>
                <w:sz w:val="20"/>
                <w:szCs w:val="20"/>
                <w:lang w:eastAsia="tr-TR"/>
              </w:rPr>
              <w:t>STRATEJİK AMAÇ 4</w:t>
            </w:r>
          </w:p>
        </w:tc>
        <w:tc>
          <w:tcPr>
            <w:tcW w:w="2835" w:type="dxa"/>
          </w:tcPr>
          <w:p w:rsidR="002C78EF" w:rsidRPr="00573C2A" w:rsidRDefault="002C78EF" w:rsidP="00A833F0">
            <w:pPr>
              <w:spacing w:before="180" w:after="180" w:line="240" w:lineRule="auto"/>
              <w:jc w:val="both"/>
              <w:rPr>
                <w:rFonts w:eastAsia="Times New Roman" w:cs="Calibri"/>
                <w:bCs/>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i/>
                <w:noProof/>
                <w:sz w:val="20"/>
                <w:szCs w:val="20"/>
                <w:lang w:eastAsia="tr-TR"/>
              </w:rPr>
            </w:pPr>
            <w:r w:rsidRPr="00573C2A">
              <w:rPr>
                <w:rFonts w:eastAsia="Times New Roman" w:cs="Calibri"/>
                <w:noProof/>
                <w:sz w:val="20"/>
                <w:szCs w:val="20"/>
                <w:lang w:eastAsia="tr-TR"/>
              </w:rPr>
              <w:t xml:space="preserve">      Stratejik Hedef 4.1</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jc w:val="center"/>
        </w:trPr>
        <w:tc>
          <w:tcPr>
            <w:tcW w:w="1427" w:type="dxa"/>
            <w:vMerge/>
          </w:tcPr>
          <w:p w:rsidR="002C78EF" w:rsidRPr="00573C2A" w:rsidRDefault="002C78EF" w:rsidP="00A833F0">
            <w:pPr>
              <w:spacing w:after="0" w:line="240" w:lineRule="auto"/>
              <w:rPr>
                <w:rFonts w:eastAsia="Times New Roman" w:cs="Calibri"/>
                <w:bCs/>
                <w:noProof/>
                <w:color w:val="76923C"/>
                <w:sz w:val="20"/>
                <w:szCs w:val="20"/>
                <w:lang w:eastAsia="tr-TR"/>
              </w:rPr>
            </w:pPr>
          </w:p>
        </w:tc>
        <w:tc>
          <w:tcPr>
            <w:tcW w:w="2835" w:type="dxa"/>
          </w:tcPr>
          <w:p w:rsidR="002C78EF" w:rsidRPr="00573C2A" w:rsidRDefault="002C78EF" w:rsidP="00A833F0">
            <w:pPr>
              <w:spacing w:before="120" w:after="120" w:line="240" w:lineRule="auto"/>
              <w:jc w:val="center"/>
              <w:rPr>
                <w:rFonts w:eastAsia="Times New Roman" w:cs="Calibri"/>
                <w:bCs/>
                <w:noProof/>
                <w:sz w:val="20"/>
                <w:szCs w:val="20"/>
                <w:lang w:eastAsia="tr-TR"/>
              </w:rPr>
            </w:pPr>
            <w:r w:rsidRPr="00573C2A">
              <w:rPr>
                <w:rFonts w:eastAsia="Times New Roman" w:cs="Calibri"/>
                <w:noProof/>
                <w:sz w:val="20"/>
                <w:szCs w:val="20"/>
                <w:lang w:eastAsia="tr-TR"/>
              </w:rPr>
              <w:t xml:space="preserve">      Stratejik Hedef 4.2</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r w:rsidR="002C78EF" w:rsidRPr="00573C2A">
        <w:trPr>
          <w:trHeight w:val="462"/>
          <w:jc w:val="center"/>
        </w:trPr>
        <w:tc>
          <w:tcPr>
            <w:tcW w:w="1427" w:type="dxa"/>
          </w:tcPr>
          <w:p w:rsidR="002C78EF" w:rsidRPr="00573C2A" w:rsidRDefault="002C78EF" w:rsidP="00A833F0">
            <w:pPr>
              <w:spacing w:after="0" w:line="240" w:lineRule="auto"/>
              <w:rPr>
                <w:rFonts w:eastAsia="Times New Roman" w:cs="Calibri"/>
                <w:bCs/>
                <w:noProof/>
                <w:color w:val="76923C"/>
                <w:sz w:val="20"/>
                <w:szCs w:val="20"/>
                <w:lang w:eastAsia="tr-TR"/>
              </w:rPr>
            </w:pPr>
            <w:r w:rsidRPr="00573C2A">
              <w:rPr>
                <w:rFonts w:eastAsia="Times New Roman" w:cs="Calibri"/>
                <w:bCs/>
                <w:noProof/>
                <w:color w:val="76923C"/>
                <w:sz w:val="20"/>
                <w:szCs w:val="20"/>
                <w:lang w:eastAsia="tr-TR"/>
              </w:rPr>
              <w:t>…….</w:t>
            </w:r>
          </w:p>
        </w:tc>
        <w:tc>
          <w:tcPr>
            <w:tcW w:w="2835" w:type="dxa"/>
          </w:tcPr>
          <w:p w:rsidR="002C78EF" w:rsidRPr="00573C2A" w:rsidRDefault="002C78EF" w:rsidP="00A833F0">
            <w:pPr>
              <w:spacing w:before="120" w:after="120" w:line="240" w:lineRule="auto"/>
              <w:jc w:val="center"/>
              <w:rPr>
                <w:rFonts w:eastAsia="Times New Roman" w:cs="Calibri"/>
                <w:noProof/>
                <w:sz w:val="20"/>
                <w:szCs w:val="20"/>
                <w:lang w:eastAsia="tr-TR"/>
              </w:rPr>
            </w:pPr>
            <w:r w:rsidRPr="00573C2A">
              <w:rPr>
                <w:rFonts w:eastAsia="Times New Roman" w:cs="Calibri"/>
                <w:noProof/>
                <w:sz w:val="20"/>
                <w:szCs w:val="20"/>
                <w:lang w:eastAsia="tr-TR"/>
              </w:rPr>
              <w:t>……</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r w:rsidRPr="00573C2A">
              <w:rPr>
                <w:rFonts w:eastAsia="Times New Roman" w:cs="Calibri"/>
                <w:i/>
                <w:noProof/>
                <w:sz w:val="20"/>
                <w:szCs w:val="20"/>
                <w:lang w:eastAsia="tr-TR"/>
              </w:rPr>
              <w:t>……….</w:t>
            </w:r>
          </w:p>
        </w:tc>
      </w:tr>
      <w:tr w:rsidR="002C78EF" w:rsidRPr="00573C2A">
        <w:trPr>
          <w:jc w:val="center"/>
        </w:trPr>
        <w:tc>
          <w:tcPr>
            <w:tcW w:w="4262" w:type="dxa"/>
            <w:gridSpan w:val="2"/>
          </w:tcPr>
          <w:p w:rsidR="002C78EF" w:rsidRPr="00573C2A" w:rsidRDefault="002C78EF" w:rsidP="006235CD">
            <w:pPr>
              <w:spacing w:before="120" w:after="120" w:line="240" w:lineRule="auto"/>
              <w:jc w:val="center"/>
              <w:rPr>
                <w:rFonts w:eastAsia="Times New Roman" w:cs="Calibri"/>
                <w:noProof/>
                <w:sz w:val="20"/>
                <w:szCs w:val="20"/>
                <w:lang w:eastAsia="tr-TR"/>
              </w:rPr>
            </w:pPr>
            <w:r w:rsidRPr="00573C2A">
              <w:rPr>
                <w:rFonts w:eastAsia="Times New Roman" w:cs="Calibri"/>
                <w:noProof/>
                <w:sz w:val="20"/>
                <w:szCs w:val="20"/>
                <w:lang w:eastAsia="tr-TR"/>
              </w:rPr>
              <w:t>201</w:t>
            </w:r>
            <w:r w:rsidR="009130CE">
              <w:rPr>
                <w:rFonts w:eastAsia="Times New Roman" w:cs="Calibri"/>
                <w:noProof/>
                <w:sz w:val="20"/>
                <w:szCs w:val="20"/>
                <w:lang w:eastAsia="tr-TR"/>
              </w:rPr>
              <w:t>5</w:t>
            </w:r>
            <w:r w:rsidRPr="00573C2A">
              <w:rPr>
                <w:rFonts w:eastAsia="Times New Roman" w:cs="Calibri"/>
                <w:noProof/>
                <w:sz w:val="20"/>
                <w:szCs w:val="20"/>
                <w:lang w:eastAsia="tr-TR"/>
              </w:rPr>
              <w:t xml:space="preserve"> YILI TOPLAM MALİYETİ</w:t>
            </w:r>
          </w:p>
        </w:tc>
        <w:tc>
          <w:tcPr>
            <w:tcW w:w="2835" w:type="dxa"/>
          </w:tcPr>
          <w:p w:rsidR="002C78EF" w:rsidRPr="00573C2A" w:rsidRDefault="002C78EF" w:rsidP="00A833F0">
            <w:pPr>
              <w:spacing w:before="180" w:after="180" w:line="240" w:lineRule="auto"/>
              <w:jc w:val="both"/>
              <w:rPr>
                <w:rFonts w:eastAsia="Times New Roman" w:cs="Calibri"/>
                <w:i/>
                <w:noProof/>
                <w:sz w:val="20"/>
                <w:szCs w:val="20"/>
                <w:lang w:eastAsia="tr-TR"/>
              </w:rPr>
            </w:pPr>
          </w:p>
        </w:tc>
      </w:tr>
    </w:tbl>
    <w:p w:rsidR="002C78EF" w:rsidRDefault="002C78EF" w:rsidP="002C78EF">
      <w:pPr>
        <w:jc w:val="both"/>
        <w:rPr>
          <w:sz w:val="24"/>
          <w:szCs w:val="24"/>
        </w:rPr>
      </w:pPr>
    </w:p>
    <w:p w:rsidR="002C78EF" w:rsidRPr="002C78EF" w:rsidRDefault="002C78EF" w:rsidP="002C78EF">
      <w:pPr>
        <w:rPr>
          <w:szCs w:val="24"/>
        </w:rPr>
      </w:pPr>
    </w:p>
    <w:sectPr w:rsidR="002C78EF" w:rsidRPr="002C78EF" w:rsidSect="004E2C34">
      <w:footerReference w:type="even" r:id="rId15"/>
      <w:footerReference w:type="default" r:id="rId16"/>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CE0" w:rsidRDefault="006E7CE0">
      <w:pPr>
        <w:spacing w:after="0" w:line="240" w:lineRule="auto"/>
      </w:pPr>
      <w:r>
        <w:separator/>
      </w:r>
    </w:p>
  </w:endnote>
  <w:endnote w:type="continuationSeparator" w:id="1">
    <w:p w:rsidR="006E7CE0" w:rsidRDefault="006E7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Calibri-Italic">
    <w:altName w:val="Arial"/>
    <w:panose1 w:val="00000000000000000000"/>
    <w:charset w:val="00"/>
    <w:family w:val="swiss"/>
    <w:notTrueType/>
    <w:pitch w:val="default"/>
    <w:sig w:usb0="00000001" w:usb1="00000000" w:usb2="00000000" w:usb3="00000000" w:csb0="00000011" w:csb1="00000000"/>
  </w:font>
  <w:font w:name="Calibri-Bold">
    <w:altName w:val="Times New Roman"/>
    <w:panose1 w:val="00000000000000000000"/>
    <w:charset w:val="A2"/>
    <w:family w:val="auto"/>
    <w:notTrueType/>
    <w:pitch w:val="default"/>
    <w:sig w:usb0="00000001"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58" w:rsidRDefault="00E15ECB" w:rsidP="00D76FA8">
    <w:pPr>
      <w:pStyle w:val="Altbilgi"/>
      <w:framePr w:wrap="around" w:vAnchor="text" w:hAnchor="margin" w:xAlign="center" w:y="1"/>
      <w:rPr>
        <w:rStyle w:val="SayfaNumaras"/>
      </w:rPr>
    </w:pPr>
    <w:r>
      <w:rPr>
        <w:rStyle w:val="SayfaNumaras"/>
      </w:rPr>
      <w:fldChar w:fldCharType="begin"/>
    </w:r>
    <w:r w:rsidR="002E2F58">
      <w:rPr>
        <w:rStyle w:val="SayfaNumaras"/>
      </w:rPr>
      <w:instrText xml:space="preserve">PAGE  </w:instrText>
    </w:r>
    <w:r>
      <w:rPr>
        <w:rStyle w:val="SayfaNumaras"/>
      </w:rPr>
      <w:fldChar w:fldCharType="end"/>
    </w:r>
  </w:p>
  <w:p w:rsidR="002E2F58" w:rsidRDefault="002E2F5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58" w:rsidRDefault="002E2F58" w:rsidP="00BD3D73">
    <w:pPr>
      <w:pStyle w:val="Altbilgi"/>
    </w:pPr>
  </w:p>
  <w:p w:rsidR="002E2F58" w:rsidRDefault="002E2F5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58" w:rsidRDefault="00E15ECB" w:rsidP="00D76FA8">
    <w:pPr>
      <w:pStyle w:val="Altbilgi"/>
      <w:framePr w:wrap="around" w:vAnchor="text" w:hAnchor="margin" w:xAlign="center" w:y="1"/>
      <w:rPr>
        <w:rStyle w:val="SayfaNumaras"/>
      </w:rPr>
    </w:pPr>
    <w:r>
      <w:rPr>
        <w:rStyle w:val="SayfaNumaras"/>
      </w:rPr>
      <w:fldChar w:fldCharType="begin"/>
    </w:r>
    <w:r w:rsidR="002E2F58">
      <w:rPr>
        <w:rStyle w:val="SayfaNumaras"/>
      </w:rPr>
      <w:instrText xml:space="preserve">PAGE  </w:instrText>
    </w:r>
    <w:r>
      <w:rPr>
        <w:rStyle w:val="SayfaNumaras"/>
      </w:rPr>
      <w:fldChar w:fldCharType="end"/>
    </w:r>
  </w:p>
  <w:p w:rsidR="002E2F58" w:rsidRDefault="002E2F58">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F58" w:rsidRDefault="00E15ECB">
    <w:pPr>
      <w:pStyle w:val="Altbilgi"/>
      <w:jc w:val="center"/>
    </w:pPr>
    <w:fldSimple w:instr=" PAGE   \* MERGEFORMAT ">
      <w:r w:rsidR="009130CE">
        <w:rPr>
          <w:noProof/>
        </w:rPr>
        <w:t>46</w:t>
      </w:r>
    </w:fldSimple>
  </w:p>
  <w:p w:rsidR="002E2F58" w:rsidRDefault="002E2F5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CE0" w:rsidRDefault="006E7CE0">
      <w:pPr>
        <w:spacing w:after="0" w:line="240" w:lineRule="auto"/>
      </w:pPr>
      <w:r>
        <w:separator/>
      </w:r>
    </w:p>
  </w:footnote>
  <w:footnote w:type="continuationSeparator" w:id="1">
    <w:p w:rsidR="006E7CE0" w:rsidRDefault="006E7C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05pt;height:11.05pt" o:bullet="t">
        <v:imagedata r:id="rId1" o:title="mso53"/>
      </v:shape>
    </w:pict>
  </w:numPicBullet>
  <w:numPicBullet w:numPicBulletId="1">
    <w:pict>
      <v:shape id="_x0000_i1031" type="#_x0000_t75" style="width:9.1pt;height:9.1pt" o:bullet="t">
        <v:imagedata r:id="rId2" o:title="bullet2"/>
      </v:shape>
    </w:pict>
  </w:numPicBullet>
  <w:numPicBullet w:numPicBulletId="2">
    <w:pict>
      <v:shape id="_x0000_i1032" type="#_x0000_t75" style="width:9.1pt;height:9.1pt" o:bullet="t">
        <v:imagedata r:id="rId3" o:title="bullet3"/>
      </v:shape>
    </w:pict>
  </w:numPicBullet>
  <w:numPicBullet w:numPicBulletId="3">
    <w:pict>
      <v:shape id="_x0000_i1033" type="#_x0000_t75" style="width:3.9pt;height:9.1pt" o:bullet="t">
        <v:imagedata r:id="rId4" o:title="clip_image001"/>
      </v:shape>
    </w:pict>
  </w:numPicBullet>
  <w:abstractNum w:abstractNumId="0">
    <w:nsid w:val="90B0F643"/>
    <w:multiLevelType w:val="hybridMultilevel"/>
    <w:tmpl w:val="7A6183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80AF6E"/>
    <w:multiLevelType w:val="hybridMultilevel"/>
    <w:tmpl w:val="A64443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C863F9E"/>
    <w:multiLevelType w:val="hybridMultilevel"/>
    <w:tmpl w:val="85CA0CE8"/>
    <w:lvl w:ilvl="0" w:tplc="6F40679E">
      <w:start w:val="1"/>
      <w:numFmt w:val="decimal"/>
      <w:lvlText w:val="%1"/>
      <w:lvlJc w:val="left"/>
      <w:pPr>
        <w:ind w:left="4290" w:hanging="2130"/>
      </w:pPr>
      <w:rPr>
        <w:rFonts w:hint="default"/>
      </w:r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abstractNum w:abstractNumId="9">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36243863"/>
    <w:multiLevelType w:val="hybridMultilevel"/>
    <w:tmpl w:val="2ECEE45E"/>
    <w:lvl w:ilvl="0" w:tplc="2640D33A">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7FFB2CB"/>
    <w:multiLevelType w:val="hybridMultilevel"/>
    <w:tmpl w:val="BD54541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1296A95"/>
    <w:multiLevelType w:val="hybridMultilevel"/>
    <w:tmpl w:val="6972D79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5C114447"/>
    <w:multiLevelType w:val="hybridMultilevel"/>
    <w:tmpl w:val="628E56CC"/>
    <w:lvl w:ilvl="0" w:tplc="73D29A0C">
      <w:start w:val="1"/>
      <w:numFmt w:val="decimal"/>
      <w:lvlText w:val="%1."/>
      <w:lvlJc w:val="left"/>
      <w:pPr>
        <w:tabs>
          <w:tab w:val="num" w:pos="689"/>
        </w:tabs>
        <w:ind w:left="689" w:hanging="405"/>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2">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9"/>
  </w:num>
  <w:num w:numId="3">
    <w:abstractNumId w:val="22"/>
  </w:num>
  <w:num w:numId="4">
    <w:abstractNumId w:val="7"/>
  </w:num>
  <w:num w:numId="5">
    <w:abstractNumId w:val="19"/>
  </w:num>
  <w:num w:numId="6">
    <w:abstractNumId w:val="13"/>
  </w:num>
  <w:num w:numId="7">
    <w:abstractNumId w:val="12"/>
  </w:num>
  <w:num w:numId="8">
    <w:abstractNumId w:val="5"/>
  </w:num>
  <w:num w:numId="9">
    <w:abstractNumId w:val="21"/>
  </w:num>
  <w:num w:numId="10">
    <w:abstractNumId w:val="4"/>
  </w:num>
  <w:num w:numId="11">
    <w:abstractNumId w:val="20"/>
  </w:num>
  <w:num w:numId="12">
    <w:abstractNumId w:val="23"/>
  </w:num>
  <w:num w:numId="13">
    <w:abstractNumId w:val="14"/>
  </w:num>
  <w:num w:numId="14">
    <w:abstractNumId w:val="18"/>
  </w:num>
  <w:num w:numId="15">
    <w:abstractNumId w:val="10"/>
  </w:num>
  <w:num w:numId="16">
    <w:abstractNumId w:val="15"/>
  </w:num>
  <w:num w:numId="17">
    <w:abstractNumId w:val="2"/>
  </w:num>
  <w:num w:numId="18">
    <w:abstractNumId w:val="3"/>
  </w:num>
  <w:num w:numId="19">
    <w:abstractNumId w:val="17"/>
  </w:num>
  <w:num w:numId="20">
    <w:abstractNumId w:val="11"/>
  </w:num>
  <w:num w:numId="21">
    <w:abstractNumId w:val="0"/>
  </w:num>
  <w:num w:numId="22">
    <w:abstractNumId w:val="1"/>
  </w:num>
  <w:num w:numId="23">
    <w:abstractNumId w:val="1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732726"/>
    <w:rsid w:val="00005F1C"/>
    <w:rsid w:val="0001651D"/>
    <w:rsid w:val="000166BB"/>
    <w:rsid w:val="000175A1"/>
    <w:rsid w:val="0002026B"/>
    <w:rsid w:val="00021B69"/>
    <w:rsid w:val="000238E8"/>
    <w:rsid w:val="00031EE9"/>
    <w:rsid w:val="000346DC"/>
    <w:rsid w:val="000359A4"/>
    <w:rsid w:val="000367B3"/>
    <w:rsid w:val="00040560"/>
    <w:rsid w:val="0004146E"/>
    <w:rsid w:val="00041803"/>
    <w:rsid w:val="00047A93"/>
    <w:rsid w:val="00055E2F"/>
    <w:rsid w:val="00065633"/>
    <w:rsid w:val="00065829"/>
    <w:rsid w:val="0007097F"/>
    <w:rsid w:val="0007774B"/>
    <w:rsid w:val="00081AB1"/>
    <w:rsid w:val="00084FA2"/>
    <w:rsid w:val="0008694B"/>
    <w:rsid w:val="00091C27"/>
    <w:rsid w:val="000A3B84"/>
    <w:rsid w:val="000A539F"/>
    <w:rsid w:val="000B0CB8"/>
    <w:rsid w:val="000B24AB"/>
    <w:rsid w:val="000B250B"/>
    <w:rsid w:val="000B58EF"/>
    <w:rsid w:val="000C24E9"/>
    <w:rsid w:val="000C5F93"/>
    <w:rsid w:val="000C7607"/>
    <w:rsid w:val="000D5D7F"/>
    <w:rsid w:val="000E12A1"/>
    <w:rsid w:val="000F4E34"/>
    <w:rsid w:val="000F79C9"/>
    <w:rsid w:val="0011009F"/>
    <w:rsid w:val="0011267F"/>
    <w:rsid w:val="001207F8"/>
    <w:rsid w:val="001221B2"/>
    <w:rsid w:val="00124E98"/>
    <w:rsid w:val="0012506E"/>
    <w:rsid w:val="00131A3D"/>
    <w:rsid w:val="0013410F"/>
    <w:rsid w:val="001345A6"/>
    <w:rsid w:val="0013605A"/>
    <w:rsid w:val="00140FC7"/>
    <w:rsid w:val="001465D7"/>
    <w:rsid w:val="001506D6"/>
    <w:rsid w:val="0015577F"/>
    <w:rsid w:val="0016759C"/>
    <w:rsid w:val="00167F67"/>
    <w:rsid w:val="00170F98"/>
    <w:rsid w:val="0017101B"/>
    <w:rsid w:val="0017396A"/>
    <w:rsid w:val="00173EB1"/>
    <w:rsid w:val="001803D1"/>
    <w:rsid w:val="001809BF"/>
    <w:rsid w:val="001810F0"/>
    <w:rsid w:val="001824E0"/>
    <w:rsid w:val="00183EA6"/>
    <w:rsid w:val="00184841"/>
    <w:rsid w:val="00192F4E"/>
    <w:rsid w:val="001932C9"/>
    <w:rsid w:val="00197E83"/>
    <w:rsid w:val="001A319A"/>
    <w:rsid w:val="001A37A6"/>
    <w:rsid w:val="001A5F4D"/>
    <w:rsid w:val="001A6BF5"/>
    <w:rsid w:val="001C515C"/>
    <w:rsid w:val="001C6826"/>
    <w:rsid w:val="001C6C49"/>
    <w:rsid w:val="001C6ECD"/>
    <w:rsid w:val="001E0332"/>
    <w:rsid w:val="001E03DE"/>
    <w:rsid w:val="001E1135"/>
    <w:rsid w:val="001E32DB"/>
    <w:rsid w:val="001F19C9"/>
    <w:rsid w:val="00217A81"/>
    <w:rsid w:val="00255281"/>
    <w:rsid w:val="00263935"/>
    <w:rsid w:val="002846A5"/>
    <w:rsid w:val="00286013"/>
    <w:rsid w:val="002A2721"/>
    <w:rsid w:val="002A6187"/>
    <w:rsid w:val="002A65F1"/>
    <w:rsid w:val="002A76DB"/>
    <w:rsid w:val="002C0F2B"/>
    <w:rsid w:val="002C40DD"/>
    <w:rsid w:val="002C4DC1"/>
    <w:rsid w:val="002C78EF"/>
    <w:rsid w:val="002D106A"/>
    <w:rsid w:val="002D6AF4"/>
    <w:rsid w:val="002E1CD0"/>
    <w:rsid w:val="002E2F58"/>
    <w:rsid w:val="002E30E4"/>
    <w:rsid w:val="002E3EA9"/>
    <w:rsid w:val="002E6720"/>
    <w:rsid w:val="002F1001"/>
    <w:rsid w:val="002F3722"/>
    <w:rsid w:val="002F6C6A"/>
    <w:rsid w:val="003052F6"/>
    <w:rsid w:val="003134AC"/>
    <w:rsid w:val="003153ED"/>
    <w:rsid w:val="00316A7C"/>
    <w:rsid w:val="00325B8A"/>
    <w:rsid w:val="00340F31"/>
    <w:rsid w:val="00346D61"/>
    <w:rsid w:val="00356180"/>
    <w:rsid w:val="00365397"/>
    <w:rsid w:val="003735BD"/>
    <w:rsid w:val="00376784"/>
    <w:rsid w:val="00383E3F"/>
    <w:rsid w:val="00383F82"/>
    <w:rsid w:val="003849AF"/>
    <w:rsid w:val="00386C72"/>
    <w:rsid w:val="003936C4"/>
    <w:rsid w:val="003A0320"/>
    <w:rsid w:val="003A35D0"/>
    <w:rsid w:val="003B61E5"/>
    <w:rsid w:val="003B6358"/>
    <w:rsid w:val="003B68F5"/>
    <w:rsid w:val="003C2A7D"/>
    <w:rsid w:val="003C6365"/>
    <w:rsid w:val="003C7BAF"/>
    <w:rsid w:val="003D24A2"/>
    <w:rsid w:val="003E2038"/>
    <w:rsid w:val="003E297B"/>
    <w:rsid w:val="003E6BA1"/>
    <w:rsid w:val="003F5C1D"/>
    <w:rsid w:val="003F694B"/>
    <w:rsid w:val="0040030A"/>
    <w:rsid w:val="004047C6"/>
    <w:rsid w:val="004057D4"/>
    <w:rsid w:val="00407192"/>
    <w:rsid w:val="00411FDC"/>
    <w:rsid w:val="004165EC"/>
    <w:rsid w:val="00417CCD"/>
    <w:rsid w:val="0043775C"/>
    <w:rsid w:val="00442A6D"/>
    <w:rsid w:val="004477DA"/>
    <w:rsid w:val="0045176D"/>
    <w:rsid w:val="00451AA3"/>
    <w:rsid w:val="004521F7"/>
    <w:rsid w:val="00457F85"/>
    <w:rsid w:val="00460005"/>
    <w:rsid w:val="0046110E"/>
    <w:rsid w:val="00461EB7"/>
    <w:rsid w:val="00466DB1"/>
    <w:rsid w:val="004743A6"/>
    <w:rsid w:val="00476C96"/>
    <w:rsid w:val="00482DF7"/>
    <w:rsid w:val="0048331A"/>
    <w:rsid w:val="00484699"/>
    <w:rsid w:val="00486643"/>
    <w:rsid w:val="00493D4E"/>
    <w:rsid w:val="00494637"/>
    <w:rsid w:val="004A1C8C"/>
    <w:rsid w:val="004B7376"/>
    <w:rsid w:val="004C17BC"/>
    <w:rsid w:val="004E2C34"/>
    <w:rsid w:val="004E48E6"/>
    <w:rsid w:val="004E6CCA"/>
    <w:rsid w:val="004E6E4A"/>
    <w:rsid w:val="004F537A"/>
    <w:rsid w:val="00503FBC"/>
    <w:rsid w:val="005048AE"/>
    <w:rsid w:val="00505F3B"/>
    <w:rsid w:val="00511F1B"/>
    <w:rsid w:val="00532755"/>
    <w:rsid w:val="005335A6"/>
    <w:rsid w:val="00540B98"/>
    <w:rsid w:val="005415FB"/>
    <w:rsid w:val="005445C8"/>
    <w:rsid w:val="00555169"/>
    <w:rsid w:val="00573F3F"/>
    <w:rsid w:val="00586D02"/>
    <w:rsid w:val="005901DA"/>
    <w:rsid w:val="00593FAB"/>
    <w:rsid w:val="005A1B4F"/>
    <w:rsid w:val="005A348D"/>
    <w:rsid w:val="005C02A3"/>
    <w:rsid w:val="005C1221"/>
    <w:rsid w:val="005C1450"/>
    <w:rsid w:val="005C4D1F"/>
    <w:rsid w:val="005C50D5"/>
    <w:rsid w:val="005D10B9"/>
    <w:rsid w:val="005D730E"/>
    <w:rsid w:val="005F7EAF"/>
    <w:rsid w:val="0060071B"/>
    <w:rsid w:val="0060656E"/>
    <w:rsid w:val="00613FE6"/>
    <w:rsid w:val="006235CD"/>
    <w:rsid w:val="00630BBE"/>
    <w:rsid w:val="006324F6"/>
    <w:rsid w:val="00636E33"/>
    <w:rsid w:val="00656F98"/>
    <w:rsid w:val="00661990"/>
    <w:rsid w:val="00664E32"/>
    <w:rsid w:val="0066722C"/>
    <w:rsid w:val="00667E47"/>
    <w:rsid w:val="0068095C"/>
    <w:rsid w:val="006914F8"/>
    <w:rsid w:val="006A1A55"/>
    <w:rsid w:val="006A28CA"/>
    <w:rsid w:val="006A77A4"/>
    <w:rsid w:val="006B634B"/>
    <w:rsid w:val="006C02EB"/>
    <w:rsid w:val="006C33ED"/>
    <w:rsid w:val="006D1455"/>
    <w:rsid w:val="006D3F57"/>
    <w:rsid w:val="006D4323"/>
    <w:rsid w:val="006D5E89"/>
    <w:rsid w:val="006D70F0"/>
    <w:rsid w:val="006E10DB"/>
    <w:rsid w:val="006E161D"/>
    <w:rsid w:val="006E1C93"/>
    <w:rsid w:val="006E2588"/>
    <w:rsid w:val="006E4AC8"/>
    <w:rsid w:val="006E4F30"/>
    <w:rsid w:val="006E7CE0"/>
    <w:rsid w:val="006F5AD1"/>
    <w:rsid w:val="00701580"/>
    <w:rsid w:val="007039E5"/>
    <w:rsid w:val="007101BA"/>
    <w:rsid w:val="00714BAD"/>
    <w:rsid w:val="00716B36"/>
    <w:rsid w:val="00717883"/>
    <w:rsid w:val="007268AB"/>
    <w:rsid w:val="00726E65"/>
    <w:rsid w:val="0073070F"/>
    <w:rsid w:val="00732726"/>
    <w:rsid w:val="00732AA2"/>
    <w:rsid w:val="0075401E"/>
    <w:rsid w:val="00757DD3"/>
    <w:rsid w:val="00761C48"/>
    <w:rsid w:val="007652F7"/>
    <w:rsid w:val="00766FBF"/>
    <w:rsid w:val="00767ACF"/>
    <w:rsid w:val="00775529"/>
    <w:rsid w:val="00776DEB"/>
    <w:rsid w:val="007B003F"/>
    <w:rsid w:val="007B0C3E"/>
    <w:rsid w:val="007B4AF9"/>
    <w:rsid w:val="007C1162"/>
    <w:rsid w:val="007E039F"/>
    <w:rsid w:val="007E2B82"/>
    <w:rsid w:val="00800976"/>
    <w:rsid w:val="00815E4C"/>
    <w:rsid w:val="00815E65"/>
    <w:rsid w:val="00820080"/>
    <w:rsid w:val="00822EF5"/>
    <w:rsid w:val="00826510"/>
    <w:rsid w:val="00827B6E"/>
    <w:rsid w:val="008322C6"/>
    <w:rsid w:val="00833F5C"/>
    <w:rsid w:val="008362F8"/>
    <w:rsid w:val="008417E2"/>
    <w:rsid w:val="00841DE7"/>
    <w:rsid w:val="00844D0F"/>
    <w:rsid w:val="008457CE"/>
    <w:rsid w:val="008462BE"/>
    <w:rsid w:val="008518F3"/>
    <w:rsid w:val="00852FC3"/>
    <w:rsid w:val="008535EB"/>
    <w:rsid w:val="00854EC7"/>
    <w:rsid w:val="00863F9B"/>
    <w:rsid w:val="0086403E"/>
    <w:rsid w:val="008664AE"/>
    <w:rsid w:val="00866E91"/>
    <w:rsid w:val="00875A95"/>
    <w:rsid w:val="0088787F"/>
    <w:rsid w:val="00890AE5"/>
    <w:rsid w:val="00891674"/>
    <w:rsid w:val="00896C9F"/>
    <w:rsid w:val="008B0378"/>
    <w:rsid w:val="008B1EDD"/>
    <w:rsid w:val="008B49B1"/>
    <w:rsid w:val="008D1575"/>
    <w:rsid w:val="008D31D4"/>
    <w:rsid w:val="008D403F"/>
    <w:rsid w:val="008F07E3"/>
    <w:rsid w:val="0090715D"/>
    <w:rsid w:val="00910109"/>
    <w:rsid w:val="009130CE"/>
    <w:rsid w:val="00914BC2"/>
    <w:rsid w:val="00914F37"/>
    <w:rsid w:val="00926D4D"/>
    <w:rsid w:val="009276E2"/>
    <w:rsid w:val="00931F88"/>
    <w:rsid w:val="0093398E"/>
    <w:rsid w:val="00934622"/>
    <w:rsid w:val="00935C72"/>
    <w:rsid w:val="00936861"/>
    <w:rsid w:val="00950384"/>
    <w:rsid w:val="00951187"/>
    <w:rsid w:val="009522F5"/>
    <w:rsid w:val="00953C32"/>
    <w:rsid w:val="00984943"/>
    <w:rsid w:val="009961C5"/>
    <w:rsid w:val="009A1E31"/>
    <w:rsid w:val="009A5D56"/>
    <w:rsid w:val="009B2692"/>
    <w:rsid w:val="009B7E97"/>
    <w:rsid w:val="009C2B50"/>
    <w:rsid w:val="009E5B66"/>
    <w:rsid w:val="009F49FE"/>
    <w:rsid w:val="009F5610"/>
    <w:rsid w:val="009F766D"/>
    <w:rsid w:val="00A01085"/>
    <w:rsid w:val="00A04FF5"/>
    <w:rsid w:val="00A213F3"/>
    <w:rsid w:val="00A23B51"/>
    <w:rsid w:val="00A26615"/>
    <w:rsid w:val="00A34057"/>
    <w:rsid w:val="00A35CB8"/>
    <w:rsid w:val="00A35E4C"/>
    <w:rsid w:val="00A41D1C"/>
    <w:rsid w:val="00A5263F"/>
    <w:rsid w:val="00A529F1"/>
    <w:rsid w:val="00A54D24"/>
    <w:rsid w:val="00A60E19"/>
    <w:rsid w:val="00A61FB3"/>
    <w:rsid w:val="00A833F0"/>
    <w:rsid w:val="00A83997"/>
    <w:rsid w:val="00A90CA0"/>
    <w:rsid w:val="00A92C26"/>
    <w:rsid w:val="00A94A3B"/>
    <w:rsid w:val="00AA2E7A"/>
    <w:rsid w:val="00AA68EA"/>
    <w:rsid w:val="00AB00F8"/>
    <w:rsid w:val="00AB23A6"/>
    <w:rsid w:val="00AB48AF"/>
    <w:rsid w:val="00AC461E"/>
    <w:rsid w:val="00AC6999"/>
    <w:rsid w:val="00AD148C"/>
    <w:rsid w:val="00AD3A49"/>
    <w:rsid w:val="00AD770A"/>
    <w:rsid w:val="00AE69D9"/>
    <w:rsid w:val="00AF2051"/>
    <w:rsid w:val="00B0253F"/>
    <w:rsid w:val="00B11C9E"/>
    <w:rsid w:val="00B22478"/>
    <w:rsid w:val="00B235E0"/>
    <w:rsid w:val="00B23816"/>
    <w:rsid w:val="00B32A87"/>
    <w:rsid w:val="00B369B2"/>
    <w:rsid w:val="00B470F9"/>
    <w:rsid w:val="00B47404"/>
    <w:rsid w:val="00B47513"/>
    <w:rsid w:val="00B47AF8"/>
    <w:rsid w:val="00B50DA6"/>
    <w:rsid w:val="00B52170"/>
    <w:rsid w:val="00B5386F"/>
    <w:rsid w:val="00B76A7C"/>
    <w:rsid w:val="00B87686"/>
    <w:rsid w:val="00B91C4A"/>
    <w:rsid w:val="00BA47E2"/>
    <w:rsid w:val="00BA4D0B"/>
    <w:rsid w:val="00BA566D"/>
    <w:rsid w:val="00BB0BEA"/>
    <w:rsid w:val="00BB18EF"/>
    <w:rsid w:val="00BD3D73"/>
    <w:rsid w:val="00BD5BE7"/>
    <w:rsid w:val="00BD5CE3"/>
    <w:rsid w:val="00BF3AA3"/>
    <w:rsid w:val="00BF4982"/>
    <w:rsid w:val="00C06476"/>
    <w:rsid w:val="00C07430"/>
    <w:rsid w:val="00C11B7D"/>
    <w:rsid w:val="00C15F2F"/>
    <w:rsid w:val="00C1763A"/>
    <w:rsid w:val="00C23839"/>
    <w:rsid w:val="00C27B27"/>
    <w:rsid w:val="00C4235B"/>
    <w:rsid w:val="00C43C04"/>
    <w:rsid w:val="00C43E90"/>
    <w:rsid w:val="00C451AF"/>
    <w:rsid w:val="00C56373"/>
    <w:rsid w:val="00C603D6"/>
    <w:rsid w:val="00C62349"/>
    <w:rsid w:val="00C62778"/>
    <w:rsid w:val="00C656A6"/>
    <w:rsid w:val="00C706EC"/>
    <w:rsid w:val="00C72104"/>
    <w:rsid w:val="00C74F70"/>
    <w:rsid w:val="00C80C1B"/>
    <w:rsid w:val="00C97FC6"/>
    <w:rsid w:val="00CA0012"/>
    <w:rsid w:val="00CA1943"/>
    <w:rsid w:val="00CA3EB0"/>
    <w:rsid w:val="00CB4F5E"/>
    <w:rsid w:val="00CB775A"/>
    <w:rsid w:val="00CC1BCB"/>
    <w:rsid w:val="00CD371A"/>
    <w:rsid w:val="00CD50AF"/>
    <w:rsid w:val="00CD5949"/>
    <w:rsid w:val="00CE2646"/>
    <w:rsid w:val="00CE3C79"/>
    <w:rsid w:val="00CF0EFB"/>
    <w:rsid w:val="00CF5745"/>
    <w:rsid w:val="00D01848"/>
    <w:rsid w:val="00D27716"/>
    <w:rsid w:val="00D41E54"/>
    <w:rsid w:val="00D500C4"/>
    <w:rsid w:val="00D50567"/>
    <w:rsid w:val="00D52389"/>
    <w:rsid w:val="00D54CF4"/>
    <w:rsid w:val="00D54F12"/>
    <w:rsid w:val="00D62A3F"/>
    <w:rsid w:val="00D63FAC"/>
    <w:rsid w:val="00D711F6"/>
    <w:rsid w:val="00D726E9"/>
    <w:rsid w:val="00D76FA8"/>
    <w:rsid w:val="00D80CB3"/>
    <w:rsid w:val="00D81730"/>
    <w:rsid w:val="00D85FD4"/>
    <w:rsid w:val="00D874B1"/>
    <w:rsid w:val="00D90B83"/>
    <w:rsid w:val="00D91CE7"/>
    <w:rsid w:val="00D93E93"/>
    <w:rsid w:val="00D9543A"/>
    <w:rsid w:val="00D96BB0"/>
    <w:rsid w:val="00DA1219"/>
    <w:rsid w:val="00DA4D4E"/>
    <w:rsid w:val="00DA7F5E"/>
    <w:rsid w:val="00DC29B0"/>
    <w:rsid w:val="00DC4D43"/>
    <w:rsid w:val="00DC6669"/>
    <w:rsid w:val="00DC70EB"/>
    <w:rsid w:val="00DD7D0C"/>
    <w:rsid w:val="00DE4C7C"/>
    <w:rsid w:val="00DE4E9F"/>
    <w:rsid w:val="00DF5FB6"/>
    <w:rsid w:val="00DF6AC5"/>
    <w:rsid w:val="00DF7209"/>
    <w:rsid w:val="00E13952"/>
    <w:rsid w:val="00E15ECB"/>
    <w:rsid w:val="00E20DE4"/>
    <w:rsid w:val="00E21BD1"/>
    <w:rsid w:val="00E231EA"/>
    <w:rsid w:val="00E2577B"/>
    <w:rsid w:val="00E37723"/>
    <w:rsid w:val="00E40EBE"/>
    <w:rsid w:val="00E42A4A"/>
    <w:rsid w:val="00E568C5"/>
    <w:rsid w:val="00E64761"/>
    <w:rsid w:val="00E65288"/>
    <w:rsid w:val="00E7010A"/>
    <w:rsid w:val="00E7083C"/>
    <w:rsid w:val="00E75716"/>
    <w:rsid w:val="00E8130F"/>
    <w:rsid w:val="00E91E06"/>
    <w:rsid w:val="00EA17BC"/>
    <w:rsid w:val="00EB0467"/>
    <w:rsid w:val="00EB07EF"/>
    <w:rsid w:val="00EB2004"/>
    <w:rsid w:val="00EB293A"/>
    <w:rsid w:val="00EB2A5D"/>
    <w:rsid w:val="00EC1C02"/>
    <w:rsid w:val="00EC24CA"/>
    <w:rsid w:val="00EC5B6D"/>
    <w:rsid w:val="00ED75F8"/>
    <w:rsid w:val="00EE3F43"/>
    <w:rsid w:val="00EF35DC"/>
    <w:rsid w:val="00EF78DF"/>
    <w:rsid w:val="00F22EB9"/>
    <w:rsid w:val="00F2642F"/>
    <w:rsid w:val="00F266D3"/>
    <w:rsid w:val="00F30E01"/>
    <w:rsid w:val="00F35913"/>
    <w:rsid w:val="00F36247"/>
    <w:rsid w:val="00F377C2"/>
    <w:rsid w:val="00F377FD"/>
    <w:rsid w:val="00F416EA"/>
    <w:rsid w:val="00F458C0"/>
    <w:rsid w:val="00F50840"/>
    <w:rsid w:val="00F6127A"/>
    <w:rsid w:val="00F61514"/>
    <w:rsid w:val="00F62317"/>
    <w:rsid w:val="00F679BF"/>
    <w:rsid w:val="00F77D67"/>
    <w:rsid w:val="00F838FF"/>
    <w:rsid w:val="00F87B35"/>
    <w:rsid w:val="00FA02B7"/>
    <w:rsid w:val="00FA05B5"/>
    <w:rsid w:val="00FA17E0"/>
    <w:rsid w:val="00FA64A1"/>
    <w:rsid w:val="00FA6B88"/>
    <w:rsid w:val="00FB493D"/>
    <w:rsid w:val="00FB4951"/>
    <w:rsid w:val="00FB7559"/>
    <w:rsid w:val="00FD23D2"/>
    <w:rsid w:val="00FF4C5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13">
    <w:name w:val="Char13"/>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aliases w:val=" Char1"/>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aliases w:val=" Char1 Char"/>
    <w:basedOn w:val="VarsaylanParagrafYazTipi"/>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7"/>
      </w:numPr>
    </w:pPr>
  </w:style>
  <w:style w:type="numbering" w:customStyle="1" w:styleId="Stil2">
    <w:name w:val="Stil2"/>
    <w:rsid w:val="002C78EF"/>
    <w:pPr>
      <w:numPr>
        <w:numId w:val="18"/>
      </w:numPr>
    </w:p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19660942">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381722">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D26AB-2745-429A-A22F-CFAC25AB8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47</Pages>
  <Words>6822</Words>
  <Characters>38891</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bil</cp:lastModifiedBy>
  <cp:revision>22</cp:revision>
  <cp:lastPrinted>2011-10-12T12:59:00Z</cp:lastPrinted>
  <dcterms:created xsi:type="dcterms:W3CDTF">2012-10-08T05:43:00Z</dcterms:created>
  <dcterms:modified xsi:type="dcterms:W3CDTF">2015-03-09T11:18:00Z</dcterms:modified>
</cp:coreProperties>
</file>